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36C3" w14:textId="7785BF29" w:rsidR="00F6787C" w:rsidRPr="00354896" w:rsidRDefault="00F6787C" w:rsidP="000531C8">
      <w:pPr>
        <w:keepNext/>
        <w:keepLines/>
        <w:autoSpaceDE w:val="0"/>
        <w:autoSpaceDN w:val="0"/>
        <w:spacing w:after="0" w:line="240" w:lineRule="auto"/>
        <w:jc w:val="center"/>
        <w:rPr>
          <w:rFonts w:ascii="Arial" w:eastAsiaTheme="minorHAnsi" w:hAnsi="Arial" w:cs="Arial"/>
          <w:smallCaps/>
          <w:color w:val="000000"/>
          <w:sz w:val="28"/>
          <w:szCs w:val="28"/>
        </w:rPr>
      </w:pPr>
      <w:r w:rsidRPr="00354896">
        <w:rPr>
          <w:rFonts w:ascii="Arial" w:eastAsiaTheme="minorHAnsi" w:hAnsi="Arial" w:cs="Arial"/>
          <w:b/>
          <w:bCs/>
          <w:smallCaps/>
          <w:color w:val="000000"/>
          <w:sz w:val="28"/>
          <w:szCs w:val="28"/>
        </w:rPr>
        <w:t>výzva na predkladanie ponúk</w:t>
      </w:r>
    </w:p>
    <w:p w14:paraId="3907B2A1" w14:textId="77777777" w:rsidR="00F6787C" w:rsidRPr="00354896" w:rsidRDefault="00F6787C" w:rsidP="000531C8">
      <w:pPr>
        <w:keepNext/>
        <w:keepLines/>
        <w:autoSpaceDE w:val="0"/>
        <w:autoSpaceDN w:val="0"/>
        <w:spacing w:after="0" w:line="240" w:lineRule="auto"/>
        <w:rPr>
          <w:rFonts w:ascii="Arial" w:eastAsiaTheme="minorHAnsi" w:hAnsi="Arial" w:cs="Arial"/>
          <w:dstrike/>
          <w:color w:val="000000"/>
          <w:sz w:val="24"/>
          <w:szCs w:val="24"/>
        </w:rPr>
      </w:pPr>
    </w:p>
    <w:p w14:paraId="775C9184" w14:textId="77777777" w:rsidR="00F6787C" w:rsidRPr="00354896" w:rsidRDefault="00F6787C" w:rsidP="000531C8">
      <w:pPr>
        <w:keepNext/>
        <w:keepLines/>
        <w:autoSpaceDE w:val="0"/>
        <w:autoSpaceDN w:val="0"/>
        <w:adjustRightInd w:val="0"/>
        <w:spacing w:after="0" w:line="240" w:lineRule="auto"/>
        <w:jc w:val="center"/>
        <w:rPr>
          <w:rFonts w:ascii="Arial" w:eastAsiaTheme="minorHAnsi" w:hAnsi="Arial" w:cs="Arial"/>
          <w:sz w:val="20"/>
          <w:szCs w:val="20"/>
          <w:lang w:eastAsia="sk-SK"/>
        </w:rPr>
      </w:pPr>
      <w:r w:rsidRPr="00354896">
        <w:rPr>
          <w:rFonts w:ascii="Arial" w:eastAsiaTheme="minorHAnsi" w:hAnsi="Arial" w:cs="Arial"/>
          <w:bCs/>
          <w:sz w:val="20"/>
          <w:szCs w:val="20"/>
          <w:lang w:eastAsia="sk-SK"/>
        </w:rPr>
        <w:t xml:space="preserve">s použitím dynamického nákupného systému podľa § 61 ods. 2 v spojitosti s § 93 ods. 2 </w:t>
      </w:r>
      <w:r w:rsidRPr="00354896">
        <w:rPr>
          <w:rFonts w:ascii="Arial" w:eastAsiaTheme="minorHAnsi" w:hAnsi="Arial" w:cs="Arial"/>
          <w:sz w:val="20"/>
          <w:szCs w:val="20"/>
          <w:lang w:eastAsia="sk-SK"/>
        </w:rPr>
        <w:t xml:space="preserve">zákona č. 343/2015 Z. z. o verejnom obstarávaní </w:t>
      </w:r>
      <w:r w:rsidRPr="00354896">
        <w:rPr>
          <w:rFonts w:ascii="Arial" w:eastAsiaTheme="minorHAnsi" w:hAnsi="Arial" w:cs="Arial"/>
          <w:color w:val="000000"/>
          <w:sz w:val="20"/>
          <w:szCs w:val="20"/>
          <w:lang w:eastAsia="sk-SK"/>
        </w:rPr>
        <w:t xml:space="preserve">a o zmene a doplnení niektorých zákonov v znení neskorších predpisov </w:t>
      </w:r>
    </w:p>
    <w:p w14:paraId="35477CA6" w14:textId="77777777" w:rsidR="00F6787C" w:rsidRPr="00354896" w:rsidRDefault="00F6787C" w:rsidP="000531C8">
      <w:pPr>
        <w:keepNext/>
        <w:keepLines/>
        <w:autoSpaceDE w:val="0"/>
        <w:autoSpaceDN w:val="0"/>
        <w:spacing w:after="0" w:line="240" w:lineRule="auto"/>
        <w:jc w:val="center"/>
        <w:rPr>
          <w:rFonts w:ascii="Arial" w:eastAsiaTheme="minorHAnsi" w:hAnsi="Arial" w:cs="Arial"/>
          <w:dstrike/>
          <w:color w:val="000000"/>
          <w:sz w:val="20"/>
          <w:szCs w:val="20"/>
        </w:rPr>
      </w:pPr>
      <w:r w:rsidRPr="00354896">
        <w:rPr>
          <w:rFonts w:ascii="Arial" w:eastAsiaTheme="minorHAnsi" w:hAnsi="Arial" w:cs="Arial"/>
          <w:color w:val="000000"/>
          <w:sz w:val="20"/>
          <w:szCs w:val="20"/>
          <w:lang w:eastAsia="sk-SK"/>
        </w:rPr>
        <w:t xml:space="preserve">(ďalej len „ZVO“) </w:t>
      </w:r>
    </w:p>
    <w:p w14:paraId="1285C459" w14:textId="77777777" w:rsidR="00F6787C" w:rsidRPr="00354896" w:rsidRDefault="00F6787C" w:rsidP="000531C8">
      <w:pPr>
        <w:keepNext/>
        <w:keepLines/>
        <w:autoSpaceDE w:val="0"/>
        <w:autoSpaceDN w:val="0"/>
        <w:spacing w:after="0" w:line="240" w:lineRule="auto"/>
        <w:rPr>
          <w:rFonts w:ascii="Arial" w:eastAsiaTheme="minorHAnsi" w:hAnsi="Arial" w:cs="Arial"/>
          <w:b/>
          <w:bCs/>
          <w:color w:val="000000"/>
          <w:sz w:val="24"/>
          <w:szCs w:val="24"/>
        </w:rPr>
      </w:pPr>
    </w:p>
    <w:p w14:paraId="30CA4E38" w14:textId="77777777" w:rsidR="00F6787C" w:rsidRPr="00354896" w:rsidRDefault="00F6787C" w:rsidP="000531C8">
      <w:pPr>
        <w:keepNext/>
        <w:keepLines/>
        <w:autoSpaceDE w:val="0"/>
        <w:autoSpaceDN w:val="0"/>
        <w:spacing w:after="0" w:line="240" w:lineRule="auto"/>
        <w:rPr>
          <w:rFonts w:ascii="Arial" w:eastAsiaTheme="minorHAnsi" w:hAnsi="Arial" w:cs="Arial"/>
          <w:b/>
          <w:bCs/>
          <w:color w:val="000000"/>
          <w:sz w:val="24"/>
          <w:szCs w:val="24"/>
        </w:rPr>
      </w:pPr>
    </w:p>
    <w:p w14:paraId="5C27838C" w14:textId="77777777" w:rsidR="00F6787C" w:rsidRPr="00093395"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bookmarkStart w:id="0" w:name="_Toc257902718"/>
      <w:bookmarkStart w:id="1" w:name="_Toc309991793"/>
      <w:bookmarkStart w:id="2" w:name="_Ref447216391"/>
      <w:bookmarkStart w:id="3" w:name="_Ref447281774"/>
      <w:bookmarkStart w:id="4" w:name="_Ref447281955"/>
      <w:bookmarkStart w:id="5" w:name="_Ref520212180"/>
      <w:bookmarkStart w:id="6" w:name="_Ref520212197"/>
      <w:bookmarkStart w:id="7" w:name="_Toc520670614"/>
      <w:bookmarkStart w:id="8" w:name="_Ref1725770"/>
      <w:bookmarkStart w:id="9" w:name="_Ref1728954"/>
      <w:r w:rsidRPr="00093395">
        <w:rPr>
          <w:rFonts w:ascii="Arial" w:eastAsia="Times New Roman" w:hAnsi="Arial" w:cs="Arial"/>
          <w:b/>
          <w:caps/>
          <w:sz w:val="20"/>
          <w:szCs w:val="20"/>
          <w:lang w:eastAsia="sk-SK"/>
        </w:rPr>
        <w:t>Identifikácia</w:t>
      </w:r>
      <w:r w:rsidRPr="00093395">
        <w:rPr>
          <w:rFonts w:ascii="Arial" w:hAnsi="Arial" w:cs="Arial"/>
          <w:sz w:val="20"/>
          <w:szCs w:val="20"/>
        </w:rPr>
        <w:t xml:space="preserve"> </w:t>
      </w:r>
      <w:r w:rsidRPr="00093395">
        <w:rPr>
          <w:rFonts w:ascii="Arial" w:eastAsia="Times New Roman" w:hAnsi="Arial" w:cs="Arial"/>
          <w:b/>
          <w:caps/>
          <w:sz w:val="20"/>
          <w:szCs w:val="20"/>
          <w:lang w:eastAsia="sk-SK"/>
        </w:rPr>
        <w:t>obstarávateľa</w:t>
      </w:r>
      <w:bookmarkEnd w:id="0"/>
      <w:bookmarkEnd w:id="1"/>
      <w:bookmarkEnd w:id="2"/>
      <w:bookmarkEnd w:id="3"/>
      <w:bookmarkEnd w:id="4"/>
      <w:bookmarkEnd w:id="5"/>
      <w:bookmarkEnd w:id="6"/>
      <w:bookmarkEnd w:id="7"/>
      <w:bookmarkEnd w:id="8"/>
      <w:bookmarkEnd w:id="9"/>
    </w:p>
    <w:p w14:paraId="72EE7D74" w14:textId="77777777" w:rsidR="00F6787C" w:rsidRPr="00093395" w:rsidRDefault="00F6787C" w:rsidP="000531C8">
      <w:pPr>
        <w:keepNext/>
        <w:keepLines/>
        <w:autoSpaceDE w:val="0"/>
        <w:autoSpaceDN w:val="0"/>
        <w:spacing w:after="0" w:line="240" w:lineRule="auto"/>
        <w:ind w:left="426"/>
        <w:rPr>
          <w:rFonts w:ascii="Arial" w:eastAsiaTheme="minorHAnsi" w:hAnsi="Arial" w:cs="Arial"/>
          <w:b/>
          <w:bCs/>
          <w:sz w:val="24"/>
          <w:szCs w:val="24"/>
        </w:rPr>
      </w:pPr>
    </w:p>
    <w:p w14:paraId="57E14E97" w14:textId="77777777" w:rsidR="00382B44" w:rsidRPr="00093395" w:rsidRDefault="00382B44" w:rsidP="000531C8">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 xml:space="preserve">Názov organizácie: </w:t>
      </w:r>
      <w:r w:rsidRPr="00093395">
        <w:rPr>
          <w:rFonts w:ascii="Arial" w:hAnsi="Arial" w:cs="Arial"/>
          <w:b/>
          <w:bCs/>
          <w:sz w:val="20"/>
          <w:szCs w:val="20"/>
        </w:rPr>
        <w:t>Slovenské elektrárne, a.s.</w:t>
      </w:r>
      <w:r w:rsidRPr="00093395">
        <w:rPr>
          <w:rFonts w:ascii="Arial" w:hAnsi="Arial" w:cs="Arial"/>
          <w:sz w:val="20"/>
          <w:szCs w:val="20"/>
        </w:rPr>
        <w:t xml:space="preserve"> </w:t>
      </w:r>
    </w:p>
    <w:p w14:paraId="7990E3DF" w14:textId="38737D62" w:rsidR="00382B44" w:rsidRPr="00093395" w:rsidRDefault="00382B44" w:rsidP="000531C8">
      <w:pPr>
        <w:pStyle w:val="Popis"/>
        <w:keepNext/>
        <w:keepLines/>
        <w:ind w:left="567"/>
        <w:jc w:val="left"/>
        <w:rPr>
          <w:i w:val="0"/>
          <w:iCs w:val="0"/>
        </w:rPr>
      </w:pPr>
      <w:r w:rsidRPr="00093395">
        <w:rPr>
          <w:b w:val="0"/>
          <w:bCs w:val="0"/>
          <w:i w:val="0"/>
          <w:iCs w:val="0"/>
        </w:rPr>
        <w:t>Adresa organizácie:</w:t>
      </w:r>
      <w:r w:rsidRPr="00093395">
        <w:t xml:space="preserve"> </w:t>
      </w:r>
      <w:r w:rsidR="00C3642D">
        <w:rPr>
          <w:i w:val="0"/>
          <w:iCs w:val="0"/>
        </w:rPr>
        <w:t>Pribinova 40</w:t>
      </w:r>
      <w:r w:rsidRPr="00093395">
        <w:rPr>
          <w:i w:val="0"/>
          <w:iCs w:val="0"/>
        </w:rPr>
        <w:t>, 8</w:t>
      </w:r>
      <w:r w:rsidR="00C3642D">
        <w:rPr>
          <w:i w:val="0"/>
          <w:iCs w:val="0"/>
        </w:rPr>
        <w:t>1</w:t>
      </w:r>
      <w:r w:rsidRPr="00093395">
        <w:rPr>
          <w:i w:val="0"/>
          <w:iCs w:val="0"/>
        </w:rPr>
        <w:t xml:space="preserve">1 09 Bratislava </w:t>
      </w:r>
      <w:r w:rsidR="00E651CD">
        <w:rPr>
          <w:i w:val="0"/>
          <w:iCs w:val="0"/>
        </w:rPr>
        <w:t>- mestská časť Ružinov</w:t>
      </w:r>
    </w:p>
    <w:p w14:paraId="4682ED3A" w14:textId="77777777" w:rsidR="00382B44" w:rsidRPr="00093395" w:rsidRDefault="00382B44" w:rsidP="000531C8">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 xml:space="preserve">IČO: </w:t>
      </w:r>
      <w:r w:rsidRPr="00093395">
        <w:rPr>
          <w:rFonts w:ascii="Arial" w:hAnsi="Arial" w:cs="Arial"/>
          <w:b/>
          <w:bCs/>
          <w:sz w:val="20"/>
          <w:szCs w:val="20"/>
        </w:rPr>
        <w:t>35 829 052</w:t>
      </w:r>
    </w:p>
    <w:p w14:paraId="27D3B6CB" w14:textId="77777777" w:rsidR="00382B44" w:rsidRPr="00093395" w:rsidRDefault="00382B44" w:rsidP="000531C8">
      <w:pPr>
        <w:keepNext/>
        <w:keepLines/>
        <w:tabs>
          <w:tab w:val="right" w:leader="dot" w:pos="10080"/>
        </w:tabs>
        <w:spacing w:after="0"/>
        <w:ind w:left="567"/>
        <w:jc w:val="both"/>
        <w:rPr>
          <w:rFonts w:ascii="Arial" w:hAnsi="Arial" w:cs="Arial"/>
          <w:b/>
          <w:bCs/>
          <w:sz w:val="20"/>
          <w:szCs w:val="20"/>
        </w:rPr>
      </w:pPr>
      <w:r w:rsidRPr="00093395">
        <w:rPr>
          <w:rFonts w:ascii="Arial" w:hAnsi="Arial" w:cs="Arial"/>
          <w:sz w:val="20"/>
          <w:szCs w:val="20"/>
        </w:rPr>
        <w:t xml:space="preserve">DIČ: </w:t>
      </w:r>
      <w:r w:rsidRPr="00093395">
        <w:rPr>
          <w:rFonts w:ascii="Arial" w:hAnsi="Arial" w:cs="Arial"/>
          <w:b/>
          <w:bCs/>
          <w:sz w:val="20"/>
          <w:szCs w:val="20"/>
        </w:rPr>
        <w:t>2020261353</w:t>
      </w:r>
    </w:p>
    <w:p w14:paraId="001852BB" w14:textId="77777777" w:rsidR="00382B44" w:rsidRPr="00093395" w:rsidRDefault="00382B44" w:rsidP="000531C8">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 xml:space="preserve">IČ DPH: </w:t>
      </w:r>
      <w:r w:rsidRPr="00093395">
        <w:rPr>
          <w:rFonts w:ascii="Arial" w:hAnsi="Arial" w:cs="Arial"/>
          <w:b/>
          <w:bCs/>
          <w:sz w:val="20"/>
          <w:szCs w:val="20"/>
        </w:rPr>
        <w:t>SK 2020261353</w:t>
      </w:r>
    </w:p>
    <w:p w14:paraId="402A8043" w14:textId="77777777" w:rsidR="00382B44" w:rsidRPr="00093395" w:rsidRDefault="00382B44" w:rsidP="000531C8">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Internetová adresa organizácie (URL): http://</w:t>
      </w:r>
      <w:hyperlink r:id="rId8" w:history="1">
        <w:r w:rsidRPr="00093395">
          <w:rPr>
            <w:rStyle w:val="Hypertextovprepojenie"/>
            <w:rFonts w:ascii="Arial" w:hAnsi="Arial" w:cs="Arial"/>
            <w:b/>
            <w:bCs/>
            <w:color w:val="auto"/>
            <w:sz w:val="20"/>
            <w:szCs w:val="20"/>
          </w:rPr>
          <w:t>www.seas.sk</w:t>
        </w:r>
      </w:hyperlink>
      <w:r w:rsidRPr="00093395">
        <w:rPr>
          <w:rFonts w:ascii="Arial" w:hAnsi="Arial" w:cs="Arial"/>
          <w:b/>
          <w:bCs/>
          <w:sz w:val="20"/>
          <w:szCs w:val="20"/>
        </w:rPr>
        <w:t xml:space="preserve"> </w:t>
      </w:r>
    </w:p>
    <w:p w14:paraId="39876A40" w14:textId="77777777" w:rsidR="00382B44" w:rsidRPr="00093395" w:rsidRDefault="00382B44" w:rsidP="000531C8">
      <w:pPr>
        <w:keepNext/>
        <w:keepLines/>
        <w:tabs>
          <w:tab w:val="right" w:leader="dot" w:pos="10080"/>
        </w:tabs>
        <w:spacing w:after="0"/>
        <w:ind w:left="540"/>
        <w:jc w:val="both"/>
        <w:rPr>
          <w:rFonts w:ascii="Arial" w:hAnsi="Arial" w:cs="Arial"/>
          <w:sz w:val="20"/>
          <w:szCs w:val="20"/>
        </w:rPr>
      </w:pPr>
    </w:p>
    <w:p w14:paraId="1B03ED8C" w14:textId="77777777" w:rsidR="00382B44" w:rsidRPr="00093395" w:rsidRDefault="00382B44" w:rsidP="000531C8">
      <w:pPr>
        <w:keepNext/>
        <w:keepLines/>
        <w:tabs>
          <w:tab w:val="right" w:leader="dot" w:pos="10080"/>
        </w:tabs>
        <w:spacing w:after="0"/>
        <w:ind w:left="567"/>
        <w:jc w:val="both"/>
        <w:rPr>
          <w:rFonts w:ascii="Arial" w:hAnsi="Arial" w:cs="Arial"/>
          <w:sz w:val="20"/>
          <w:szCs w:val="20"/>
        </w:rPr>
      </w:pPr>
      <w:r w:rsidRPr="00093395">
        <w:rPr>
          <w:rFonts w:ascii="Arial" w:hAnsi="Arial" w:cs="Arial"/>
          <w:sz w:val="20"/>
          <w:szCs w:val="20"/>
        </w:rPr>
        <w:t>Kontaktná osoba: Jana Bučányová</w:t>
      </w:r>
      <w:r w:rsidRPr="00093395">
        <w:rPr>
          <w:rFonts w:ascii="Arial" w:hAnsi="Arial" w:cs="Arial"/>
        </w:rPr>
        <w:t> </w:t>
      </w:r>
      <w:r w:rsidRPr="00093395" w:rsidDel="00CF3CE0">
        <w:rPr>
          <w:rFonts w:ascii="Arial" w:hAnsi="Arial" w:cs="Arial"/>
          <w:sz w:val="20"/>
          <w:szCs w:val="20"/>
        </w:rPr>
        <w:t xml:space="preserve"> </w:t>
      </w:r>
    </w:p>
    <w:p w14:paraId="00BCD49A" w14:textId="27D19EF3" w:rsidR="00382B44" w:rsidRPr="00093395" w:rsidRDefault="00382B44" w:rsidP="000531C8">
      <w:pPr>
        <w:keepNext/>
        <w:keepLines/>
        <w:tabs>
          <w:tab w:val="right" w:leader="dot" w:pos="3960"/>
          <w:tab w:val="right" w:leader="dot" w:pos="7380"/>
          <w:tab w:val="right" w:leader="dot" w:pos="10080"/>
        </w:tabs>
        <w:spacing w:after="0"/>
        <w:ind w:left="567"/>
        <w:rPr>
          <w:rFonts w:ascii="Arial" w:hAnsi="Arial" w:cs="Arial"/>
          <w:sz w:val="20"/>
          <w:szCs w:val="20"/>
        </w:rPr>
      </w:pPr>
      <w:r w:rsidRPr="00093395">
        <w:rPr>
          <w:rFonts w:ascii="Arial" w:hAnsi="Arial" w:cs="Arial"/>
          <w:sz w:val="20"/>
          <w:szCs w:val="20"/>
        </w:rPr>
        <w:t xml:space="preserve">Tel.: +421 </w:t>
      </w:r>
      <w:r w:rsidR="00CC54E2">
        <w:rPr>
          <w:rFonts w:ascii="Arial" w:hAnsi="Arial" w:cs="Arial"/>
          <w:sz w:val="20"/>
          <w:szCs w:val="20"/>
        </w:rPr>
        <w:t>910673715</w:t>
      </w:r>
    </w:p>
    <w:p w14:paraId="6734C905" w14:textId="77777777" w:rsidR="00382B44" w:rsidRPr="00093395" w:rsidRDefault="00382B44" w:rsidP="000531C8">
      <w:pPr>
        <w:keepNext/>
        <w:keepLines/>
        <w:tabs>
          <w:tab w:val="right" w:leader="dot" w:pos="3960"/>
          <w:tab w:val="right" w:leader="dot" w:pos="7380"/>
          <w:tab w:val="right" w:leader="dot" w:pos="10080"/>
        </w:tabs>
        <w:spacing w:after="0"/>
        <w:ind w:left="567"/>
        <w:rPr>
          <w:rFonts w:ascii="Arial" w:hAnsi="Arial" w:cs="Arial"/>
          <w:sz w:val="20"/>
          <w:szCs w:val="20"/>
        </w:rPr>
      </w:pPr>
      <w:r w:rsidRPr="00093395">
        <w:rPr>
          <w:rFonts w:ascii="Arial" w:hAnsi="Arial" w:cs="Arial"/>
          <w:sz w:val="20"/>
          <w:szCs w:val="20"/>
        </w:rPr>
        <w:t>E-mail: jana.bucanyova@seas.sk</w:t>
      </w:r>
    </w:p>
    <w:p w14:paraId="6F10C40B" w14:textId="77777777" w:rsidR="00382B44" w:rsidRPr="00093395" w:rsidRDefault="00382B44" w:rsidP="000531C8">
      <w:pPr>
        <w:keepNext/>
        <w:keepLines/>
        <w:tabs>
          <w:tab w:val="left" w:pos="2160"/>
          <w:tab w:val="left" w:pos="5940"/>
          <w:tab w:val="right" w:leader="dot" w:pos="10080"/>
        </w:tabs>
        <w:spacing w:after="0"/>
        <w:ind w:left="540"/>
        <w:jc w:val="both"/>
        <w:rPr>
          <w:rFonts w:ascii="Arial" w:hAnsi="Arial" w:cs="Arial"/>
          <w:sz w:val="20"/>
          <w:szCs w:val="20"/>
        </w:rPr>
      </w:pPr>
      <w:r w:rsidRPr="00093395">
        <w:rPr>
          <w:rFonts w:ascii="Arial" w:hAnsi="Arial" w:cs="Arial"/>
          <w:sz w:val="20"/>
          <w:szCs w:val="20"/>
        </w:rPr>
        <w:tab/>
      </w:r>
    </w:p>
    <w:p w14:paraId="713DCFA1" w14:textId="77777777" w:rsidR="00382B44" w:rsidRPr="00093395" w:rsidRDefault="00382B44" w:rsidP="000531C8">
      <w:pPr>
        <w:keepNext/>
        <w:keepLines/>
        <w:tabs>
          <w:tab w:val="left" w:pos="2268"/>
        </w:tabs>
        <w:spacing w:after="0"/>
        <w:ind w:left="567"/>
        <w:jc w:val="both"/>
        <w:rPr>
          <w:rFonts w:ascii="Arial" w:hAnsi="Arial" w:cs="Arial"/>
          <w:sz w:val="20"/>
          <w:szCs w:val="20"/>
        </w:rPr>
      </w:pPr>
      <w:r w:rsidRPr="00093395">
        <w:rPr>
          <w:rFonts w:ascii="Arial" w:hAnsi="Arial" w:cs="Arial"/>
          <w:sz w:val="20"/>
          <w:szCs w:val="20"/>
        </w:rPr>
        <w:t>Kontaktná adresa:</w:t>
      </w:r>
      <w:r w:rsidRPr="00093395">
        <w:rPr>
          <w:rFonts w:ascii="Arial" w:hAnsi="Arial" w:cs="Arial"/>
          <w:sz w:val="20"/>
          <w:szCs w:val="20"/>
        </w:rPr>
        <w:tab/>
      </w:r>
    </w:p>
    <w:p w14:paraId="6B535A95" w14:textId="77777777" w:rsidR="00382B44" w:rsidRPr="00093395" w:rsidRDefault="00382B44" w:rsidP="000531C8">
      <w:pPr>
        <w:keepNext/>
        <w:keepLines/>
        <w:tabs>
          <w:tab w:val="left" w:pos="2268"/>
        </w:tabs>
        <w:spacing w:after="0"/>
        <w:ind w:left="540"/>
        <w:jc w:val="both"/>
        <w:rPr>
          <w:rFonts w:ascii="Arial" w:hAnsi="Arial" w:cs="Arial"/>
          <w:b/>
          <w:bCs/>
          <w:sz w:val="20"/>
          <w:szCs w:val="20"/>
        </w:rPr>
      </w:pPr>
      <w:r w:rsidRPr="00093395">
        <w:rPr>
          <w:rFonts w:ascii="Arial" w:hAnsi="Arial" w:cs="Arial"/>
          <w:b/>
          <w:bCs/>
          <w:sz w:val="20"/>
          <w:szCs w:val="20"/>
        </w:rPr>
        <w:t>Slovenské elektrárne, a.s.</w:t>
      </w:r>
    </w:p>
    <w:p w14:paraId="77C6F326" w14:textId="77777777" w:rsidR="00382B44" w:rsidRPr="00093395" w:rsidRDefault="00382B44" w:rsidP="000531C8">
      <w:pPr>
        <w:keepNext/>
        <w:keepLines/>
        <w:spacing w:after="0"/>
        <w:ind w:left="567"/>
        <w:rPr>
          <w:rFonts w:cs="Calibri"/>
          <w:sz w:val="20"/>
          <w:szCs w:val="20"/>
        </w:rPr>
      </w:pPr>
      <w:r w:rsidRPr="00093395">
        <w:rPr>
          <w:rFonts w:ascii="Arial" w:hAnsi="Arial" w:cs="Arial"/>
          <w:sz w:val="20"/>
          <w:szCs w:val="20"/>
        </w:rPr>
        <w:t xml:space="preserve">Oddelenie obstarávania tovarov </w:t>
      </w:r>
    </w:p>
    <w:p w14:paraId="266ADDBC" w14:textId="526B3B21" w:rsidR="00382B44" w:rsidRPr="00093395" w:rsidRDefault="00C3642D" w:rsidP="000531C8">
      <w:pPr>
        <w:keepNext/>
        <w:keepLines/>
        <w:spacing w:after="0"/>
        <w:ind w:left="567"/>
        <w:rPr>
          <w:rFonts w:ascii="Arial" w:hAnsi="Arial" w:cs="Arial"/>
          <w:sz w:val="20"/>
          <w:szCs w:val="20"/>
        </w:rPr>
      </w:pPr>
      <w:r>
        <w:rPr>
          <w:rFonts w:ascii="Arial" w:hAnsi="Arial" w:cs="Arial"/>
          <w:sz w:val="20"/>
          <w:szCs w:val="20"/>
        </w:rPr>
        <w:t>Pribinova 40</w:t>
      </w:r>
    </w:p>
    <w:p w14:paraId="6E98184B" w14:textId="127617CB" w:rsidR="00F6787C" w:rsidRPr="00093395" w:rsidRDefault="00382B44" w:rsidP="000531C8">
      <w:pPr>
        <w:keepNext/>
        <w:keepLines/>
        <w:autoSpaceDE w:val="0"/>
        <w:autoSpaceDN w:val="0"/>
        <w:spacing w:after="0" w:line="240" w:lineRule="auto"/>
        <w:ind w:left="426" w:firstLine="141"/>
        <w:rPr>
          <w:rFonts w:ascii="Arial" w:hAnsi="Arial" w:cs="Arial"/>
          <w:sz w:val="20"/>
          <w:szCs w:val="20"/>
        </w:rPr>
      </w:pPr>
      <w:r w:rsidRPr="00093395">
        <w:rPr>
          <w:rFonts w:ascii="Arial" w:hAnsi="Arial" w:cs="Arial"/>
          <w:sz w:val="20"/>
          <w:szCs w:val="20"/>
        </w:rPr>
        <w:t>8</w:t>
      </w:r>
      <w:r w:rsidR="00C3642D">
        <w:rPr>
          <w:rFonts w:ascii="Arial" w:hAnsi="Arial" w:cs="Arial"/>
          <w:sz w:val="20"/>
          <w:szCs w:val="20"/>
        </w:rPr>
        <w:t>1</w:t>
      </w:r>
      <w:r w:rsidRPr="00093395">
        <w:rPr>
          <w:rFonts w:ascii="Arial" w:hAnsi="Arial" w:cs="Arial"/>
          <w:sz w:val="20"/>
          <w:szCs w:val="20"/>
        </w:rPr>
        <w:t xml:space="preserve">1 09 Bratislava </w:t>
      </w:r>
    </w:p>
    <w:p w14:paraId="3B3808E0" w14:textId="77777777" w:rsidR="00382B44" w:rsidRPr="00093395" w:rsidRDefault="00382B44" w:rsidP="000531C8">
      <w:pPr>
        <w:keepNext/>
        <w:keepLines/>
        <w:autoSpaceDE w:val="0"/>
        <w:autoSpaceDN w:val="0"/>
        <w:spacing w:after="0" w:line="240" w:lineRule="auto"/>
        <w:ind w:left="426" w:firstLine="141"/>
        <w:rPr>
          <w:rFonts w:ascii="Arial" w:eastAsiaTheme="minorHAnsi" w:hAnsi="Arial" w:cs="Arial"/>
          <w:sz w:val="24"/>
          <w:szCs w:val="24"/>
          <w:u w:val="single"/>
        </w:rPr>
      </w:pPr>
    </w:p>
    <w:p w14:paraId="5BE8F9F1" w14:textId="77777777" w:rsidR="00F6787C" w:rsidRPr="00093395" w:rsidRDefault="00F6787C" w:rsidP="000531C8">
      <w:pPr>
        <w:keepNext/>
        <w:keepLines/>
        <w:autoSpaceDE w:val="0"/>
        <w:autoSpaceDN w:val="0"/>
        <w:spacing w:after="0" w:line="240" w:lineRule="auto"/>
        <w:ind w:left="426"/>
        <w:rPr>
          <w:rFonts w:ascii="Arial" w:hAnsi="Arial" w:cs="Arial"/>
          <w:sz w:val="20"/>
          <w:szCs w:val="20"/>
          <w:u w:val="single"/>
        </w:rPr>
      </w:pPr>
      <w:r w:rsidRPr="00093395">
        <w:rPr>
          <w:rFonts w:ascii="Arial" w:eastAsiaTheme="minorHAnsi" w:hAnsi="Arial" w:cs="Arial"/>
          <w:sz w:val="20"/>
          <w:szCs w:val="20"/>
          <w:u w:val="single"/>
        </w:rPr>
        <w:t xml:space="preserve">súťažné podklady k zriadeniu dynamického nákupného systému (DNS): </w:t>
      </w:r>
    </w:p>
    <w:p w14:paraId="3D051538" w14:textId="42DE24E9" w:rsidR="00DF2266" w:rsidRDefault="007967C2" w:rsidP="000531C8">
      <w:pPr>
        <w:keepNext/>
        <w:keepLines/>
        <w:ind w:firstLine="426"/>
        <w:rPr>
          <w:rFonts w:ascii="Segoe UI" w:hAnsi="Segoe UI" w:cs="Segoe UI"/>
          <w:sz w:val="21"/>
          <w:szCs w:val="21"/>
          <w:shd w:val="clear" w:color="auto" w:fill="FFFFFF"/>
        </w:rPr>
      </w:pPr>
      <w:hyperlink r:id="rId9" w:anchor="/publicQualificationDetails/66" w:history="1">
        <w:r w:rsidRPr="008F09DB">
          <w:rPr>
            <w:rStyle w:val="Hypertextovprepojenie"/>
            <w:rFonts w:ascii="Segoe UI" w:hAnsi="Segoe UI" w:cs="Segoe UI"/>
            <w:sz w:val="21"/>
            <w:szCs w:val="21"/>
            <w:shd w:val="clear" w:color="auto" w:fill="FFFFFF"/>
          </w:rPr>
          <w:t>https://seas.eranet.sk/#/publicQualificationDetails/66</w:t>
        </w:r>
      </w:hyperlink>
    </w:p>
    <w:p w14:paraId="2C6D4EF8" w14:textId="77777777" w:rsidR="00AE5203" w:rsidRPr="00093395" w:rsidRDefault="00AE5203" w:rsidP="000531C8">
      <w:pPr>
        <w:keepNext/>
        <w:keepLines/>
        <w:autoSpaceDE w:val="0"/>
        <w:autoSpaceDN w:val="0"/>
        <w:spacing w:after="0" w:line="240" w:lineRule="auto"/>
        <w:ind w:left="426"/>
        <w:rPr>
          <w:rFonts w:ascii="Arial" w:eastAsiaTheme="minorHAnsi" w:hAnsi="Arial" w:cs="Arial"/>
          <w:sz w:val="20"/>
          <w:szCs w:val="20"/>
          <w:u w:val="single"/>
        </w:rPr>
      </w:pPr>
    </w:p>
    <w:p w14:paraId="076E14E8" w14:textId="5C290337" w:rsidR="00F6787C" w:rsidRPr="00093395" w:rsidRDefault="00F6787C" w:rsidP="000531C8">
      <w:pPr>
        <w:keepNext/>
        <w:keepLines/>
        <w:autoSpaceDE w:val="0"/>
        <w:autoSpaceDN w:val="0"/>
        <w:spacing w:after="0" w:line="240" w:lineRule="auto"/>
        <w:ind w:left="426"/>
        <w:rPr>
          <w:rFonts w:ascii="Arial" w:eastAsiaTheme="minorHAnsi" w:hAnsi="Arial" w:cs="Arial"/>
          <w:sz w:val="20"/>
          <w:szCs w:val="20"/>
          <w:u w:val="single"/>
        </w:rPr>
      </w:pPr>
      <w:r w:rsidRPr="00093395">
        <w:rPr>
          <w:rFonts w:ascii="Arial" w:eastAsiaTheme="minorHAnsi" w:hAnsi="Arial" w:cs="Arial"/>
          <w:sz w:val="20"/>
          <w:szCs w:val="20"/>
          <w:u w:val="single"/>
        </w:rPr>
        <w:t>odkaz na zverejnené oznámenie o vyhlásení verejného obstarávania (DNS):</w:t>
      </w:r>
    </w:p>
    <w:p w14:paraId="2524C0EE" w14:textId="6C4B454D" w:rsidR="00F6787C" w:rsidRPr="00CC54E2" w:rsidRDefault="00DB2040" w:rsidP="000531C8">
      <w:pPr>
        <w:keepNext/>
        <w:keepLines/>
        <w:ind w:firstLine="426"/>
        <w:rPr>
          <w:rStyle w:val="Hypertextovprepojenie"/>
          <w:rFonts w:ascii="Segoe UI" w:hAnsi="Segoe UI" w:cs="Segoe UI"/>
          <w:sz w:val="21"/>
          <w:szCs w:val="21"/>
          <w:shd w:val="clear" w:color="auto" w:fill="FFFFFF"/>
        </w:rPr>
      </w:pPr>
      <w:r w:rsidRPr="00CC54E2">
        <w:rPr>
          <w:rStyle w:val="Hypertextovprepojenie"/>
          <w:rFonts w:ascii="Segoe UI" w:hAnsi="Segoe UI" w:cs="Segoe UI"/>
          <w:sz w:val="21"/>
          <w:szCs w:val="21"/>
          <w:shd w:val="clear" w:color="auto" w:fill="FFFFFF"/>
        </w:rPr>
        <w:t>47008-MUT, Vestník č. 238 zo dňa 7.11.2022</w:t>
      </w:r>
    </w:p>
    <w:p w14:paraId="0E0A2A3A" w14:textId="77777777" w:rsidR="00F6787C" w:rsidRPr="00093395" w:rsidRDefault="00F6787C" w:rsidP="000531C8">
      <w:pPr>
        <w:keepNext/>
        <w:keepLines/>
        <w:autoSpaceDE w:val="0"/>
        <w:autoSpaceDN w:val="0"/>
        <w:spacing w:after="0" w:line="240" w:lineRule="auto"/>
        <w:rPr>
          <w:rFonts w:ascii="Arial" w:eastAsiaTheme="minorHAnsi" w:hAnsi="Arial" w:cs="Arial"/>
          <w:b/>
          <w:bCs/>
          <w:sz w:val="20"/>
          <w:szCs w:val="20"/>
        </w:rPr>
      </w:pPr>
    </w:p>
    <w:p w14:paraId="3702BCA7" w14:textId="77777777" w:rsidR="00F6787C" w:rsidRPr="00093395"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 xml:space="preserve">Názov predmetu zákazky </w:t>
      </w:r>
    </w:p>
    <w:p w14:paraId="7F0C1460" w14:textId="77777777" w:rsidR="00F6787C" w:rsidRPr="00093395" w:rsidRDefault="00F6787C" w:rsidP="000531C8">
      <w:pPr>
        <w:keepNext/>
        <w:keepLines/>
        <w:autoSpaceDE w:val="0"/>
        <w:autoSpaceDN w:val="0"/>
        <w:spacing w:after="0" w:line="240" w:lineRule="auto"/>
        <w:ind w:left="426"/>
        <w:rPr>
          <w:rFonts w:ascii="Arial" w:hAnsi="Arial" w:cs="Arial"/>
          <w:b/>
          <w:bCs/>
          <w:iCs/>
          <w:sz w:val="20"/>
          <w:szCs w:val="20"/>
        </w:rPr>
      </w:pPr>
    </w:p>
    <w:p w14:paraId="0D76B28B" w14:textId="7F67347A" w:rsidR="00F6787C" w:rsidRPr="00093395" w:rsidRDefault="00F6787C" w:rsidP="000531C8">
      <w:pPr>
        <w:keepNext/>
        <w:keepLines/>
        <w:autoSpaceDE w:val="0"/>
        <w:autoSpaceDN w:val="0"/>
        <w:spacing w:after="0" w:line="240" w:lineRule="auto"/>
        <w:ind w:left="426"/>
        <w:rPr>
          <w:rFonts w:ascii="Arial" w:hAnsi="Arial" w:cs="Arial"/>
          <w:b/>
          <w:sz w:val="20"/>
          <w:szCs w:val="20"/>
        </w:rPr>
      </w:pPr>
      <w:r w:rsidRPr="00093395">
        <w:rPr>
          <w:rFonts w:ascii="Arial" w:hAnsi="Arial" w:cs="Arial"/>
          <w:b/>
          <w:bCs/>
          <w:iCs/>
          <w:sz w:val="20"/>
          <w:szCs w:val="20"/>
        </w:rPr>
        <w:t>„</w:t>
      </w:r>
      <w:r w:rsidR="00382B44" w:rsidRPr="00093395">
        <w:rPr>
          <w:rFonts w:ascii="Arial" w:hAnsi="Arial" w:cs="Arial"/>
          <w:b/>
          <w:sz w:val="20"/>
          <w:szCs w:val="20"/>
        </w:rPr>
        <w:t>Vápenný hydrát, Ca(OH)2, trieda č. 1</w:t>
      </w:r>
      <w:r w:rsidRPr="00093395">
        <w:rPr>
          <w:rFonts w:ascii="Arial" w:hAnsi="Arial" w:cs="Arial"/>
          <w:b/>
          <w:sz w:val="20"/>
          <w:szCs w:val="20"/>
        </w:rPr>
        <w:t>“</w:t>
      </w:r>
    </w:p>
    <w:p w14:paraId="1DAC4827" w14:textId="162C711F" w:rsidR="00F6787C" w:rsidRPr="00093395" w:rsidRDefault="00F6787C" w:rsidP="000531C8">
      <w:pPr>
        <w:keepNext/>
        <w:keepLines/>
        <w:autoSpaceDE w:val="0"/>
        <w:autoSpaceDN w:val="0"/>
        <w:spacing w:after="0" w:line="240" w:lineRule="auto"/>
        <w:ind w:left="426"/>
        <w:rPr>
          <w:rFonts w:ascii="Arial" w:hAnsi="Arial" w:cs="Arial"/>
          <w:b/>
          <w:bCs/>
          <w:iCs/>
          <w:sz w:val="20"/>
          <w:szCs w:val="20"/>
        </w:rPr>
      </w:pPr>
      <w:bookmarkStart w:id="10" w:name="_Toc520670620"/>
      <w:r w:rsidRPr="00093395">
        <w:rPr>
          <w:rFonts w:ascii="Arial" w:hAnsi="Arial" w:cs="Arial"/>
          <w:sz w:val="20"/>
          <w:szCs w:val="20"/>
        </w:rPr>
        <w:t>(ďalej ako „predmet zákazky“)</w:t>
      </w:r>
      <w:bookmarkEnd w:id="10"/>
    </w:p>
    <w:p w14:paraId="7558C8D8" w14:textId="77777777" w:rsidR="00F6787C" w:rsidRPr="00093395" w:rsidRDefault="00F6787C" w:rsidP="000531C8">
      <w:pPr>
        <w:keepNext/>
        <w:keepLines/>
        <w:autoSpaceDE w:val="0"/>
        <w:autoSpaceDN w:val="0"/>
        <w:spacing w:after="0" w:line="240" w:lineRule="auto"/>
        <w:rPr>
          <w:rFonts w:ascii="Arial" w:eastAsiaTheme="minorHAnsi" w:hAnsi="Arial" w:cs="Arial"/>
          <w:sz w:val="20"/>
          <w:szCs w:val="20"/>
        </w:rPr>
      </w:pPr>
    </w:p>
    <w:p w14:paraId="6A1E0E03" w14:textId="77777777" w:rsidR="00F6787C" w:rsidRPr="00093395"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Druh zákazky</w:t>
      </w:r>
    </w:p>
    <w:p w14:paraId="1E0C798F" w14:textId="77777777" w:rsidR="00F6787C" w:rsidRPr="00093395" w:rsidRDefault="00F6787C" w:rsidP="000531C8">
      <w:pPr>
        <w:keepNext/>
        <w:keepLines/>
        <w:autoSpaceDE w:val="0"/>
        <w:autoSpaceDN w:val="0"/>
        <w:spacing w:after="0" w:line="240" w:lineRule="auto"/>
        <w:ind w:left="426"/>
        <w:rPr>
          <w:rFonts w:ascii="Arial" w:hAnsi="Arial" w:cs="Arial"/>
          <w:sz w:val="20"/>
        </w:rPr>
      </w:pPr>
    </w:p>
    <w:p w14:paraId="5FA02F13" w14:textId="5F95BD1F" w:rsidR="00F6787C" w:rsidRPr="00093395" w:rsidRDefault="00AE5203" w:rsidP="000531C8">
      <w:pPr>
        <w:keepNext/>
        <w:keepLines/>
        <w:autoSpaceDE w:val="0"/>
        <w:autoSpaceDN w:val="0"/>
        <w:spacing w:after="0" w:line="240" w:lineRule="auto"/>
        <w:ind w:left="426"/>
        <w:rPr>
          <w:rFonts w:ascii="Arial" w:eastAsiaTheme="minorHAnsi" w:hAnsi="Arial" w:cs="Arial"/>
          <w:sz w:val="20"/>
          <w:szCs w:val="20"/>
        </w:rPr>
      </w:pPr>
      <w:r w:rsidRPr="00093395">
        <w:rPr>
          <w:rFonts w:ascii="Arial" w:hAnsi="Arial" w:cs="Arial"/>
          <w:sz w:val="20"/>
        </w:rPr>
        <w:t>Tovar</w:t>
      </w:r>
    </w:p>
    <w:p w14:paraId="1F3ADAB9" w14:textId="77777777" w:rsidR="00F6787C" w:rsidRPr="00093395" w:rsidRDefault="00F6787C" w:rsidP="000531C8">
      <w:pPr>
        <w:keepNext/>
        <w:keepLines/>
        <w:tabs>
          <w:tab w:val="right" w:pos="9072"/>
        </w:tabs>
        <w:autoSpaceDE w:val="0"/>
        <w:autoSpaceDN w:val="0"/>
        <w:spacing w:after="0" w:line="240" w:lineRule="auto"/>
        <w:rPr>
          <w:rFonts w:ascii="Arial" w:eastAsiaTheme="minorHAnsi" w:hAnsi="Arial" w:cs="Arial"/>
          <w:sz w:val="20"/>
          <w:szCs w:val="20"/>
        </w:rPr>
      </w:pPr>
    </w:p>
    <w:p w14:paraId="2FE5B77C" w14:textId="20E3AD72" w:rsidR="00F6787C" w:rsidRPr="00093395"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miesto</w:t>
      </w:r>
      <w:r w:rsidR="00DF2984" w:rsidRPr="00093395">
        <w:rPr>
          <w:rFonts w:ascii="Arial" w:eastAsia="Times New Roman" w:hAnsi="Arial" w:cs="Arial"/>
          <w:b/>
          <w:caps/>
          <w:sz w:val="20"/>
          <w:szCs w:val="20"/>
          <w:lang w:eastAsia="sk-SK"/>
        </w:rPr>
        <w:t xml:space="preserve"> a termín</w:t>
      </w:r>
      <w:r w:rsidRPr="00093395">
        <w:rPr>
          <w:rFonts w:ascii="Arial" w:eastAsia="Times New Roman" w:hAnsi="Arial" w:cs="Arial"/>
          <w:b/>
          <w:caps/>
          <w:sz w:val="20"/>
          <w:szCs w:val="20"/>
          <w:lang w:eastAsia="sk-SK"/>
        </w:rPr>
        <w:t xml:space="preserve"> dodania tovaru</w:t>
      </w:r>
    </w:p>
    <w:p w14:paraId="1ABCE671" w14:textId="77777777" w:rsidR="00F6787C" w:rsidRPr="00093395" w:rsidRDefault="00F6787C" w:rsidP="000531C8">
      <w:pPr>
        <w:keepNext/>
        <w:keepLines/>
        <w:autoSpaceDE w:val="0"/>
        <w:autoSpaceDN w:val="0"/>
        <w:spacing w:after="0" w:line="240" w:lineRule="auto"/>
        <w:ind w:left="1701"/>
        <w:rPr>
          <w:rFonts w:ascii="Arial" w:hAnsi="Arial" w:cs="Arial"/>
          <w:sz w:val="20"/>
        </w:rPr>
      </w:pPr>
      <w:bookmarkStart w:id="11" w:name="_Toc520670662"/>
    </w:p>
    <w:p w14:paraId="5BE14116" w14:textId="785D7681" w:rsidR="00F6787C" w:rsidRPr="00093395" w:rsidRDefault="00DF2984" w:rsidP="000531C8">
      <w:pPr>
        <w:keepNext/>
        <w:keepLines/>
        <w:autoSpaceDE w:val="0"/>
        <w:autoSpaceDN w:val="0"/>
        <w:spacing w:after="0" w:line="240" w:lineRule="auto"/>
        <w:ind w:left="902" w:hanging="476"/>
        <w:jc w:val="both"/>
        <w:rPr>
          <w:rFonts w:ascii="Arial" w:hAnsi="Arial" w:cs="Arial"/>
          <w:sz w:val="20"/>
          <w:szCs w:val="20"/>
        </w:rPr>
      </w:pPr>
      <w:r w:rsidRPr="00093395">
        <w:rPr>
          <w:rFonts w:ascii="Arial" w:hAnsi="Arial" w:cs="Arial"/>
          <w:sz w:val="20"/>
          <w:szCs w:val="20"/>
        </w:rPr>
        <w:t xml:space="preserve">4.1 </w:t>
      </w:r>
      <w:r w:rsidR="00011322">
        <w:rPr>
          <w:rFonts w:ascii="Arial" w:hAnsi="Arial" w:cs="Arial"/>
          <w:sz w:val="20"/>
          <w:szCs w:val="20"/>
        </w:rPr>
        <w:t xml:space="preserve">  </w:t>
      </w:r>
      <w:r w:rsidR="00F6787C" w:rsidRPr="00093395">
        <w:rPr>
          <w:rFonts w:ascii="Arial" w:hAnsi="Arial" w:cs="Arial"/>
          <w:sz w:val="20"/>
          <w:szCs w:val="20"/>
        </w:rPr>
        <w:t>Miesto alebo miesta dodania/realizácie predmetu zákazky sú</w:t>
      </w:r>
      <w:r w:rsidR="00495E20">
        <w:rPr>
          <w:rFonts w:ascii="Arial" w:hAnsi="Arial" w:cs="Arial"/>
          <w:sz w:val="20"/>
          <w:szCs w:val="20"/>
        </w:rPr>
        <w:t xml:space="preserve"> (budú určené v konkrétnej výzve podľa </w:t>
      </w:r>
      <w:r w:rsidR="00782391">
        <w:rPr>
          <w:rFonts w:ascii="Arial" w:hAnsi="Arial" w:cs="Arial"/>
          <w:sz w:val="20"/>
          <w:szCs w:val="20"/>
        </w:rPr>
        <w:t xml:space="preserve">   </w:t>
      </w:r>
      <w:r w:rsidR="00495E20">
        <w:rPr>
          <w:rFonts w:ascii="Arial" w:hAnsi="Arial" w:cs="Arial"/>
          <w:sz w:val="20"/>
          <w:szCs w:val="20"/>
        </w:rPr>
        <w:t>po</w:t>
      </w:r>
      <w:r w:rsidR="00BF1BDD">
        <w:rPr>
          <w:rFonts w:ascii="Arial" w:hAnsi="Arial" w:cs="Arial"/>
          <w:sz w:val="20"/>
          <w:szCs w:val="20"/>
        </w:rPr>
        <w:t>trieb</w:t>
      </w:r>
      <w:r w:rsidR="00495E20">
        <w:rPr>
          <w:rFonts w:ascii="Arial" w:hAnsi="Arial" w:cs="Arial"/>
          <w:sz w:val="20"/>
          <w:szCs w:val="20"/>
        </w:rPr>
        <w:t xml:space="preserve"> obstarávateľa)</w:t>
      </w:r>
      <w:r w:rsidR="00F6787C" w:rsidRPr="00093395">
        <w:rPr>
          <w:rFonts w:ascii="Arial" w:hAnsi="Arial" w:cs="Arial"/>
          <w:sz w:val="20"/>
          <w:szCs w:val="20"/>
        </w:rPr>
        <w:t>:</w:t>
      </w:r>
      <w:bookmarkEnd w:id="11"/>
      <w:r w:rsidR="00F6787C" w:rsidRPr="00093395">
        <w:rPr>
          <w:rFonts w:ascii="Arial" w:hAnsi="Arial" w:cs="Arial"/>
          <w:sz w:val="20"/>
          <w:szCs w:val="20"/>
        </w:rPr>
        <w:t xml:space="preserve"> </w:t>
      </w:r>
    </w:p>
    <w:p w14:paraId="5C692613" w14:textId="77777777" w:rsidR="00444BA5" w:rsidRPr="00093395" w:rsidRDefault="00444BA5" w:rsidP="000531C8">
      <w:pPr>
        <w:keepNext/>
        <w:keepLines/>
        <w:tabs>
          <w:tab w:val="right" w:leader="dot" w:pos="10080"/>
        </w:tabs>
        <w:spacing w:after="0"/>
        <w:ind w:left="902"/>
        <w:jc w:val="both"/>
        <w:rPr>
          <w:rFonts w:ascii="Arial" w:hAnsi="Arial" w:cs="Arial"/>
          <w:sz w:val="20"/>
          <w:szCs w:val="20"/>
        </w:rPr>
      </w:pPr>
      <w:r w:rsidRPr="00093395">
        <w:rPr>
          <w:rFonts w:ascii="Arial" w:hAnsi="Arial" w:cs="Arial"/>
          <w:b/>
          <w:bCs/>
          <w:sz w:val="20"/>
          <w:szCs w:val="20"/>
        </w:rPr>
        <w:t>Slovenské elektrárne, a. s.</w:t>
      </w:r>
      <w:r w:rsidRPr="00093395">
        <w:rPr>
          <w:rFonts w:ascii="Arial" w:hAnsi="Arial" w:cs="Arial"/>
          <w:sz w:val="20"/>
          <w:szCs w:val="20"/>
        </w:rPr>
        <w:t xml:space="preserve"> </w:t>
      </w:r>
    </w:p>
    <w:p w14:paraId="056CB170" w14:textId="77777777" w:rsidR="00FB3A2D" w:rsidRDefault="00FB3A2D" w:rsidP="000531C8">
      <w:pPr>
        <w:keepNext/>
        <w:keepLines/>
        <w:tabs>
          <w:tab w:val="right" w:leader="dot" w:pos="10080"/>
        </w:tabs>
        <w:spacing w:after="0"/>
        <w:ind w:left="902"/>
        <w:rPr>
          <w:rFonts w:ascii="Arial" w:hAnsi="Arial" w:cs="Arial"/>
          <w:sz w:val="20"/>
          <w:szCs w:val="20"/>
        </w:rPr>
      </w:pPr>
      <w:r>
        <w:rPr>
          <w:rFonts w:ascii="Arial" w:hAnsi="Arial" w:cs="Arial"/>
          <w:sz w:val="20"/>
          <w:szCs w:val="20"/>
        </w:rPr>
        <w:t>Závod Atómové elektrárne Bohunice, 919 31 Jaslovské Bohunice (ďalej len „EBO“)</w:t>
      </w:r>
    </w:p>
    <w:p w14:paraId="7E8A1262" w14:textId="77777777" w:rsidR="006A7EAD" w:rsidRPr="00093395" w:rsidRDefault="006A7EAD" w:rsidP="000531C8">
      <w:pPr>
        <w:keepNext/>
        <w:keepLines/>
        <w:spacing w:after="0"/>
        <w:ind w:left="902"/>
        <w:jc w:val="both"/>
        <w:rPr>
          <w:rFonts w:ascii="Arial" w:hAnsi="Arial" w:cs="Arial"/>
          <w:sz w:val="20"/>
          <w:szCs w:val="20"/>
        </w:rPr>
      </w:pPr>
      <w:bookmarkStart w:id="12" w:name="_Toc520670663"/>
    </w:p>
    <w:p w14:paraId="739D7F28" w14:textId="39A5A2F3" w:rsidR="00093395" w:rsidRPr="00093395" w:rsidRDefault="00DF2984" w:rsidP="000531C8">
      <w:pPr>
        <w:pStyle w:val="tltlNadpis2Arial14ptNiejeTunVetkypsmenvek"/>
        <w:keepLines/>
        <w:spacing w:before="0"/>
        <w:ind w:left="709" w:hanging="425"/>
        <w:jc w:val="both"/>
        <w:rPr>
          <w:rFonts w:eastAsia="Calibri" w:cs="Arial"/>
          <w:b w:val="0"/>
          <w:caps w:val="0"/>
          <w:sz w:val="20"/>
          <w:lang w:eastAsia="en-US"/>
        </w:rPr>
      </w:pPr>
      <w:r w:rsidRPr="000947E2">
        <w:rPr>
          <w:rFonts w:cs="Arial"/>
          <w:b w:val="0"/>
          <w:sz w:val="20"/>
        </w:rPr>
        <w:lastRenderedPageBreak/>
        <w:t>4.2</w:t>
      </w:r>
      <w:r w:rsidRPr="00093395">
        <w:rPr>
          <w:rFonts w:cs="Arial"/>
          <w:sz w:val="20"/>
        </w:rPr>
        <w:t xml:space="preserve"> </w:t>
      </w:r>
      <w:r w:rsidRPr="00093395">
        <w:rPr>
          <w:rFonts w:cs="Arial"/>
          <w:sz w:val="20"/>
        </w:rPr>
        <w:tab/>
      </w:r>
      <w:bookmarkStart w:id="13" w:name="_Toc520670664"/>
      <w:r w:rsidR="002415D0" w:rsidRPr="00093395">
        <w:rPr>
          <w:rFonts w:eastAsia="Calibri" w:cs="Arial"/>
          <w:b w:val="0"/>
          <w:caps w:val="0"/>
          <w:sz w:val="20"/>
          <w:lang w:eastAsia="en-US"/>
        </w:rPr>
        <w:t>Obdobie, na ktoré sa zmluva</w:t>
      </w:r>
      <w:r w:rsidR="00093395" w:rsidRPr="00093395">
        <w:rPr>
          <w:rFonts w:eastAsia="Calibri" w:cs="Arial"/>
          <w:b w:val="0"/>
          <w:caps w:val="0"/>
          <w:sz w:val="20"/>
          <w:lang w:eastAsia="en-US"/>
        </w:rPr>
        <w:t xml:space="preserve"> uzatvára</w:t>
      </w:r>
      <w:r w:rsidR="000947E2">
        <w:rPr>
          <w:rFonts w:eastAsia="Calibri" w:cs="Arial"/>
          <w:b w:val="0"/>
          <w:caps w:val="0"/>
          <w:sz w:val="20"/>
          <w:lang w:eastAsia="en-US"/>
        </w:rPr>
        <w:t>:</w:t>
      </w:r>
    </w:p>
    <w:p w14:paraId="163E1507" w14:textId="52D1A54F" w:rsidR="002415D0" w:rsidRPr="00093395" w:rsidRDefault="00093395" w:rsidP="000531C8">
      <w:pPr>
        <w:pStyle w:val="tltlNadpis2Arial14ptNiejeTunVetkypsmenvek"/>
        <w:keepLines/>
        <w:spacing w:before="0" w:after="0"/>
        <w:ind w:firstLine="703"/>
        <w:jc w:val="both"/>
        <w:rPr>
          <w:rFonts w:cs="Arial"/>
          <w:sz w:val="32"/>
        </w:rPr>
      </w:pPr>
      <w:r w:rsidRPr="00093395">
        <w:rPr>
          <w:rFonts w:eastAsia="Calibri" w:cs="Arial"/>
          <w:b w:val="0"/>
          <w:caps w:val="0"/>
          <w:sz w:val="20"/>
          <w:lang w:eastAsia="en-US"/>
        </w:rPr>
        <w:t xml:space="preserve">a) </w:t>
      </w:r>
      <w:r w:rsidR="00011322">
        <w:rPr>
          <w:rFonts w:eastAsia="Calibri" w:cs="Arial"/>
          <w:b w:val="0"/>
          <w:caps w:val="0"/>
          <w:sz w:val="20"/>
          <w:lang w:eastAsia="en-US"/>
        </w:rPr>
        <w:t>r</w:t>
      </w:r>
      <w:r w:rsidR="002415D0" w:rsidRPr="00093395">
        <w:rPr>
          <w:rFonts w:eastAsia="Calibri" w:cs="Arial"/>
          <w:b w:val="0"/>
          <w:caps w:val="0"/>
          <w:sz w:val="20"/>
          <w:lang w:eastAsia="en-US"/>
        </w:rPr>
        <w:t>ámcová dohoda</w:t>
      </w:r>
      <w:r w:rsidRPr="00093395">
        <w:rPr>
          <w:rFonts w:eastAsia="Calibri" w:cs="Arial"/>
          <w:b w:val="0"/>
          <w:caps w:val="0"/>
          <w:sz w:val="20"/>
          <w:lang w:eastAsia="en-US"/>
        </w:rPr>
        <w:t xml:space="preserve"> sa</w:t>
      </w:r>
      <w:r w:rsidR="002415D0" w:rsidRPr="00093395">
        <w:rPr>
          <w:rFonts w:eastAsia="Calibri" w:cs="Arial"/>
          <w:b w:val="0"/>
          <w:caps w:val="0"/>
          <w:sz w:val="20"/>
          <w:lang w:eastAsia="en-US"/>
        </w:rPr>
        <w:t xml:space="preserve"> uzatvára</w:t>
      </w:r>
      <w:r w:rsidRPr="00093395">
        <w:rPr>
          <w:rFonts w:eastAsia="Calibri" w:cs="Arial"/>
          <w:b w:val="0"/>
          <w:caps w:val="0"/>
          <w:sz w:val="20"/>
          <w:lang w:eastAsia="en-US"/>
        </w:rPr>
        <w:t xml:space="preserve"> na obdobie</w:t>
      </w:r>
      <w:r w:rsidR="002415D0" w:rsidRPr="00093395">
        <w:rPr>
          <w:rFonts w:eastAsia="Calibri" w:cs="Arial"/>
          <w:b w:val="0"/>
          <w:caps w:val="0"/>
          <w:sz w:val="20"/>
          <w:lang w:eastAsia="en-US"/>
        </w:rPr>
        <w:t xml:space="preserve">:  </w:t>
      </w:r>
      <w:r w:rsidR="004A5A27">
        <w:rPr>
          <w:rFonts w:eastAsia="Calibri" w:cs="Arial"/>
          <w:caps w:val="0"/>
          <w:sz w:val="20"/>
          <w:lang w:eastAsia="en-US"/>
        </w:rPr>
        <w:t>12</w:t>
      </w:r>
      <w:r w:rsidR="002415D0" w:rsidRPr="00011322">
        <w:rPr>
          <w:rFonts w:eastAsia="Calibri" w:cs="Arial"/>
          <w:caps w:val="0"/>
          <w:sz w:val="20"/>
          <w:lang w:eastAsia="en-US"/>
        </w:rPr>
        <w:t xml:space="preserve"> mesiacov</w:t>
      </w:r>
      <w:r w:rsidR="002415D0" w:rsidRPr="00093395" w:rsidDel="00CF3CE0">
        <w:rPr>
          <w:rFonts w:cs="Arial"/>
          <w:sz w:val="32"/>
        </w:rPr>
        <w:t xml:space="preserve"> </w:t>
      </w:r>
      <w:bookmarkEnd w:id="13"/>
    </w:p>
    <w:p w14:paraId="6AB4AB88" w14:textId="615F347E" w:rsidR="00093395" w:rsidRPr="00093395" w:rsidRDefault="00093395" w:rsidP="000531C8">
      <w:pPr>
        <w:pStyle w:val="tltlNadpis2Arial14ptNiejeTunVetkypsmenvek"/>
        <w:keepLines/>
        <w:spacing w:before="0" w:after="0"/>
        <w:ind w:firstLine="703"/>
        <w:jc w:val="both"/>
        <w:rPr>
          <w:rFonts w:eastAsia="Calibri" w:cs="Arial"/>
          <w:b w:val="0"/>
          <w:caps w:val="0"/>
          <w:sz w:val="20"/>
          <w:lang w:eastAsia="en-US"/>
        </w:rPr>
      </w:pPr>
    </w:p>
    <w:bookmarkEnd w:id="12"/>
    <w:p w14:paraId="72F2EA33" w14:textId="77777777" w:rsidR="00F6787C" w:rsidRPr="00093395" w:rsidRDefault="00F6787C" w:rsidP="000531C8">
      <w:pPr>
        <w:keepNext/>
        <w:keepLines/>
        <w:autoSpaceDE w:val="0"/>
        <w:autoSpaceDN w:val="0"/>
        <w:spacing w:after="0" w:line="240" w:lineRule="auto"/>
        <w:jc w:val="both"/>
        <w:rPr>
          <w:rFonts w:ascii="Arial" w:eastAsiaTheme="minorHAnsi" w:hAnsi="Arial" w:cs="Arial"/>
          <w:sz w:val="20"/>
          <w:szCs w:val="20"/>
        </w:rPr>
      </w:pPr>
    </w:p>
    <w:p w14:paraId="6C0F9C16" w14:textId="77777777" w:rsidR="00F6787C" w:rsidRPr="00093395"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093395">
        <w:rPr>
          <w:rFonts w:ascii="Arial" w:eastAsia="Times New Roman" w:hAnsi="Arial" w:cs="Arial"/>
          <w:b/>
          <w:caps/>
          <w:sz w:val="20"/>
          <w:szCs w:val="20"/>
          <w:lang w:eastAsia="sk-SK"/>
        </w:rPr>
        <w:t>Výsledok verejného obstarávania</w:t>
      </w:r>
    </w:p>
    <w:p w14:paraId="2DE3F80C" w14:textId="77777777" w:rsidR="00F6787C" w:rsidRPr="00093395" w:rsidRDefault="00F6787C" w:rsidP="000531C8">
      <w:pPr>
        <w:keepNext/>
        <w:keepLines/>
        <w:autoSpaceDE w:val="0"/>
        <w:autoSpaceDN w:val="0"/>
        <w:spacing w:after="0" w:line="240" w:lineRule="auto"/>
        <w:ind w:left="426"/>
        <w:jc w:val="both"/>
        <w:rPr>
          <w:rFonts w:ascii="Arial" w:eastAsiaTheme="minorHAnsi" w:hAnsi="Arial" w:cs="Arial"/>
          <w:sz w:val="20"/>
          <w:szCs w:val="20"/>
        </w:rPr>
      </w:pPr>
    </w:p>
    <w:p w14:paraId="1DAFA82C" w14:textId="27E56AB1" w:rsidR="00F6787C" w:rsidRPr="00093395" w:rsidRDefault="00F6787C" w:rsidP="000531C8">
      <w:pPr>
        <w:keepNext/>
        <w:keepLines/>
        <w:autoSpaceDE w:val="0"/>
        <w:autoSpaceDN w:val="0"/>
        <w:spacing w:after="0" w:line="240" w:lineRule="auto"/>
        <w:ind w:left="426"/>
        <w:jc w:val="both"/>
        <w:rPr>
          <w:rFonts w:ascii="Arial" w:eastAsiaTheme="minorHAnsi" w:hAnsi="Arial" w:cs="Arial"/>
          <w:sz w:val="20"/>
          <w:szCs w:val="20"/>
        </w:rPr>
      </w:pPr>
      <w:r w:rsidRPr="00093395">
        <w:rPr>
          <w:rFonts w:ascii="Arial" w:eastAsiaTheme="minorHAnsi" w:hAnsi="Arial" w:cs="Arial"/>
          <w:sz w:val="20"/>
          <w:szCs w:val="20"/>
        </w:rPr>
        <w:t>Výsledkom zadávania zákazky bude uzatvorenie zmluvy</w:t>
      </w:r>
      <w:r w:rsidR="00382B44" w:rsidRPr="00093395">
        <w:rPr>
          <w:rFonts w:ascii="Arial" w:eastAsiaTheme="minorHAnsi" w:hAnsi="Arial" w:cs="Arial"/>
          <w:sz w:val="20"/>
          <w:szCs w:val="20"/>
        </w:rPr>
        <w:t>.</w:t>
      </w:r>
    </w:p>
    <w:p w14:paraId="273AC119" w14:textId="77777777" w:rsidR="00347DDF" w:rsidRPr="00093395" w:rsidRDefault="00347DDF" w:rsidP="000531C8">
      <w:pPr>
        <w:keepNext/>
        <w:keepLines/>
        <w:autoSpaceDE w:val="0"/>
        <w:autoSpaceDN w:val="0"/>
        <w:spacing w:after="0" w:line="240" w:lineRule="auto"/>
        <w:ind w:left="426"/>
        <w:jc w:val="both"/>
        <w:rPr>
          <w:rFonts w:ascii="Arial" w:eastAsiaTheme="minorHAnsi" w:hAnsi="Arial" w:cs="Arial"/>
          <w:sz w:val="20"/>
          <w:szCs w:val="20"/>
        </w:rPr>
      </w:pPr>
    </w:p>
    <w:p w14:paraId="6AF593EB" w14:textId="10E6C20A" w:rsidR="00347DDF" w:rsidRPr="00093395" w:rsidRDefault="00011322" w:rsidP="000531C8">
      <w:pPr>
        <w:pStyle w:val="Odsekzoznamu"/>
        <w:keepNext/>
        <w:keepLines/>
        <w:numPr>
          <w:ilvl w:val="1"/>
          <w:numId w:val="4"/>
        </w:numPr>
        <w:autoSpaceDE w:val="0"/>
        <w:autoSpaceDN w:val="0"/>
        <w:spacing w:after="0" w:line="240" w:lineRule="auto"/>
        <w:ind w:left="993" w:hanging="567"/>
        <w:jc w:val="both"/>
        <w:rPr>
          <w:rFonts w:ascii="Arial" w:hAnsi="Arial" w:cs="Arial"/>
          <w:sz w:val="20"/>
          <w:szCs w:val="20"/>
        </w:rPr>
      </w:pPr>
      <w:bookmarkStart w:id="14" w:name="_Toc520670667"/>
      <w:r>
        <w:rPr>
          <w:rFonts w:ascii="Arial" w:hAnsi="Arial" w:cs="Arial"/>
          <w:sz w:val="20"/>
          <w:szCs w:val="20"/>
        </w:rPr>
        <w:t xml:space="preserve"> </w:t>
      </w:r>
      <w:r w:rsidR="00347DDF" w:rsidRPr="00093395">
        <w:rPr>
          <w:rFonts w:ascii="Arial" w:hAnsi="Arial" w:cs="Arial"/>
          <w:sz w:val="20"/>
          <w:szCs w:val="20"/>
        </w:rPr>
        <w:t>Typ zmluvy na dodanie/realizáciu predmetu zákazky</w:t>
      </w:r>
      <w:r w:rsidR="00093395" w:rsidRPr="00093395">
        <w:rPr>
          <w:rFonts w:ascii="Arial" w:hAnsi="Arial" w:cs="Arial"/>
          <w:sz w:val="20"/>
          <w:szCs w:val="20"/>
        </w:rPr>
        <w:t xml:space="preserve"> podľa bodu 4.2 a)</w:t>
      </w:r>
      <w:r w:rsidR="00347DDF" w:rsidRPr="00093395">
        <w:rPr>
          <w:rFonts w:ascii="Arial" w:hAnsi="Arial" w:cs="Arial"/>
          <w:sz w:val="20"/>
          <w:szCs w:val="20"/>
        </w:rPr>
        <w:t xml:space="preserve">: </w:t>
      </w:r>
      <w:bookmarkEnd w:id="14"/>
    </w:p>
    <w:p w14:paraId="30E58864" w14:textId="77777777" w:rsidR="00093395" w:rsidRPr="00093395" w:rsidRDefault="00093395" w:rsidP="000531C8">
      <w:pPr>
        <w:pStyle w:val="Odsekzoznamu"/>
        <w:keepNext/>
        <w:keepLines/>
        <w:autoSpaceDE w:val="0"/>
        <w:autoSpaceDN w:val="0"/>
        <w:spacing w:after="0" w:line="240" w:lineRule="auto"/>
        <w:ind w:left="1134"/>
        <w:jc w:val="both"/>
        <w:rPr>
          <w:rFonts w:ascii="Arial" w:hAnsi="Arial" w:cs="Arial"/>
          <w:sz w:val="20"/>
          <w:szCs w:val="20"/>
        </w:rPr>
      </w:pPr>
    </w:p>
    <w:p w14:paraId="516B8788" w14:textId="7DAAE933" w:rsidR="0086169D" w:rsidRDefault="00D47828" w:rsidP="000531C8">
      <w:pPr>
        <w:pStyle w:val="Odsekzoznamu"/>
        <w:keepNext/>
        <w:keepLines/>
        <w:spacing w:after="0"/>
        <w:ind w:left="786" w:firstLine="348"/>
        <w:jc w:val="both"/>
        <w:rPr>
          <w:rFonts w:ascii="Arial" w:hAnsi="Arial" w:cs="Arial"/>
          <w:sz w:val="20"/>
          <w:szCs w:val="20"/>
        </w:rPr>
      </w:pPr>
      <w:r w:rsidRPr="00093395">
        <w:rPr>
          <w:rFonts w:ascii="Arial" w:hAnsi="Arial" w:cs="Arial"/>
          <w:sz w:val="20"/>
          <w:szCs w:val="20"/>
        </w:rPr>
        <w:t xml:space="preserve">5.1.1 </w:t>
      </w:r>
      <w:r w:rsidR="0086169D" w:rsidRPr="00093395">
        <w:rPr>
          <w:rFonts w:ascii="Arial" w:hAnsi="Arial" w:cs="Arial"/>
          <w:sz w:val="20"/>
          <w:szCs w:val="20"/>
        </w:rPr>
        <w:t>„Rámcová dohoda podľa § 2 ods. 5 písm. g) zákona“.</w:t>
      </w:r>
    </w:p>
    <w:p w14:paraId="20C154E5" w14:textId="77777777" w:rsidR="000947E2" w:rsidRPr="00093395" w:rsidRDefault="000947E2" w:rsidP="000531C8">
      <w:pPr>
        <w:pStyle w:val="Odsekzoznamu"/>
        <w:keepNext/>
        <w:keepLines/>
        <w:spacing w:after="0"/>
        <w:ind w:left="786" w:firstLine="348"/>
        <w:jc w:val="both"/>
        <w:rPr>
          <w:rFonts w:ascii="Arial" w:hAnsi="Arial" w:cs="Arial"/>
          <w:sz w:val="20"/>
          <w:szCs w:val="20"/>
        </w:rPr>
      </w:pPr>
    </w:p>
    <w:p w14:paraId="08F0B65A" w14:textId="77777777" w:rsidR="00347DDF" w:rsidRPr="00093395" w:rsidRDefault="00347DDF" w:rsidP="000531C8">
      <w:pPr>
        <w:pStyle w:val="Zkladntext"/>
        <w:keepNext/>
        <w:keepLines/>
        <w:spacing w:before="120"/>
        <w:ind w:firstLine="567"/>
        <w:rPr>
          <w:rFonts w:ascii="Arial" w:hAnsi="Arial" w:cs="Arial"/>
          <w:sz w:val="20"/>
        </w:rPr>
      </w:pPr>
      <w:bookmarkStart w:id="15" w:name="_Ref449432666"/>
      <w:r w:rsidRPr="00093395">
        <w:rPr>
          <w:rFonts w:ascii="Arial" w:hAnsi="Arial" w:cs="Arial"/>
          <w:sz w:val="20"/>
        </w:rPr>
        <w:t xml:space="preserve">Súčasťou zmluvy budú: </w:t>
      </w:r>
    </w:p>
    <w:p w14:paraId="15904555" w14:textId="641DA99E" w:rsidR="00347DDF" w:rsidRPr="00093395" w:rsidRDefault="00347DDF" w:rsidP="000531C8">
      <w:pPr>
        <w:pStyle w:val="Zkladntext"/>
        <w:keepNext/>
        <w:keepLines/>
        <w:numPr>
          <w:ilvl w:val="0"/>
          <w:numId w:val="6"/>
        </w:numPr>
        <w:spacing w:before="120" w:line="240" w:lineRule="auto"/>
        <w:ind w:left="1134"/>
        <w:jc w:val="both"/>
        <w:rPr>
          <w:rFonts w:ascii="Arial" w:hAnsi="Arial" w:cs="Arial"/>
          <w:bCs/>
          <w:sz w:val="20"/>
        </w:rPr>
      </w:pPr>
      <w:r w:rsidRPr="00093395">
        <w:rPr>
          <w:rFonts w:ascii="Arial" w:hAnsi="Arial" w:cs="Arial"/>
          <w:b/>
          <w:sz w:val="20"/>
        </w:rPr>
        <w:t>Všeobecné obchodné podmienky SE, a.s.</w:t>
      </w:r>
      <w:r w:rsidRPr="00093395">
        <w:rPr>
          <w:rFonts w:ascii="Arial" w:hAnsi="Arial" w:cs="Arial"/>
          <w:sz w:val="20"/>
        </w:rPr>
        <w:t>,</w:t>
      </w:r>
      <w:r w:rsidRPr="00093395">
        <w:rPr>
          <w:rFonts w:ascii="Arial" w:hAnsi="Arial" w:cs="Arial"/>
          <w:bCs/>
          <w:sz w:val="20"/>
        </w:rPr>
        <w:t xml:space="preserve"> verzia </w:t>
      </w:r>
      <w:r w:rsidR="002C1BB5">
        <w:rPr>
          <w:rFonts w:ascii="Arial" w:hAnsi="Arial" w:cs="Arial"/>
          <w:bCs/>
          <w:sz w:val="20"/>
          <w:szCs w:val="20"/>
        </w:rPr>
        <w:t>01.08.2025</w:t>
      </w:r>
      <w:r w:rsidRPr="00093395">
        <w:rPr>
          <w:rFonts w:ascii="Arial" w:hAnsi="Arial" w:cs="Arial"/>
          <w:bCs/>
          <w:sz w:val="20"/>
        </w:rPr>
        <w:t xml:space="preserve"> (ďalej len „</w:t>
      </w:r>
      <w:r w:rsidRPr="00093395">
        <w:rPr>
          <w:rFonts w:ascii="Arial" w:hAnsi="Arial" w:cs="Arial"/>
          <w:sz w:val="20"/>
        </w:rPr>
        <w:t>VOP</w:t>
      </w:r>
      <w:r w:rsidRPr="00093395">
        <w:rPr>
          <w:rFonts w:ascii="Arial" w:hAnsi="Arial" w:cs="Arial"/>
          <w:bCs/>
          <w:sz w:val="20"/>
        </w:rPr>
        <w:t xml:space="preserve">“), ktoré sú k dispozícií v elektronickej forme v systéme ERANET, ako aj na webovej adrese: </w:t>
      </w:r>
      <w:hyperlink r:id="rId10" w:anchor="zmluvne-standardy" w:history="1">
        <w:r w:rsidR="00FB6CCC" w:rsidRPr="008E1501">
          <w:rPr>
            <w:rStyle w:val="Hypertextovprepojenie"/>
            <w:rFonts w:ascii="Arial" w:hAnsi="Arial" w:cs="Arial"/>
            <w:sz w:val="20"/>
            <w:szCs w:val="20"/>
          </w:rPr>
          <w:t>https://www.seas.sk/pre-dodavatelov/obstaravanie/#zmluvne-standardy</w:t>
        </w:r>
      </w:hyperlink>
      <w:r w:rsidRPr="00093395">
        <w:rPr>
          <w:rFonts w:ascii="Arial" w:hAnsi="Arial" w:cs="Arial"/>
          <w:iCs/>
          <w:sz w:val="20"/>
          <w:szCs w:val="20"/>
        </w:rPr>
        <w:t xml:space="preserve">  v časti „Dokumenty“</w:t>
      </w:r>
    </w:p>
    <w:p w14:paraId="5AC08EEA" w14:textId="7D0AF1DA" w:rsidR="00347DDF" w:rsidRPr="00093395" w:rsidRDefault="00347DDF" w:rsidP="000531C8">
      <w:pPr>
        <w:pStyle w:val="Zkladntext"/>
        <w:keepNext/>
        <w:keepLines/>
        <w:numPr>
          <w:ilvl w:val="0"/>
          <w:numId w:val="6"/>
        </w:numPr>
        <w:spacing w:before="120" w:line="240" w:lineRule="auto"/>
        <w:ind w:left="1134"/>
        <w:jc w:val="both"/>
        <w:rPr>
          <w:rFonts w:cs="Arial"/>
          <w:iCs/>
          <w:sz w:val="20"/>
        </w:rPr>
      </w:pPr>
      <w:r w:rsidRPr="00093395">
        <w:rPr>
          <w:rStyle w:val="Vrazn"/>
          <w:rFonts w:ascii="Arial" w:hAnsi="Arial" w:cs="Arial"/>
          <w:sz w:val="20"/>
          <w:szCs w:val="20"/>
        </w:rPr>
        <w:t>Všeobecné technické podmienky plnenia v SE, a.s.</w:t>
      </w:r>
      <w:r w:rsidRPr="00093395">
        <w:rPr>
          <w:rFonts w:ascii="Arial" w:hAnsi="Arial" w:cs="Arial"/>
          <w:sz w:val="20"/>
          <w:szCs w:val="20"/>
        </w:rPr>
        <w:t xml:space="preserve"> (pre závody), verzia </w:t>
      </w:r>
      <w:r w:rsidR="0044091A">
        <w:rPr>
          <w:rFonts w:ascii="Arial" w:hAnsi="Arial"/>
          <w:sz w:val="20"/>
        </w:rPr>
        <w:t>16.03.2026</w:t>
      </w:r>
      <w:r w:rsidRPr="00093395">
        <w:rPr>
          <w:rFonts w:ascii="Arial" w:hAnsi="Arial" w:cs="Arial"/>
          <w:sz w:val="20"/>
          <w:szCs w:val="20"/>
        </w:rPr>
        <w:t xml:space="preserve"> (ďalej len „VTP“) – vzťahujú sa na tieto závody: Jaslovské Bohunice, Mochovce, Nováky, Vojany a Vodné elektrárne, ktoré sú k dispozícii v elektronickej forme v systéme ERANET, ako aj na webovej adrese:</w:t>
      </w:r>
      <w:r w:rsidRPr="00093395">
        <w:rPr>
          <w:rFonts w:ascii="Arial" w:hAnsi="Arial" w:cs="Arial"/>
          <w:iCs/>
          <w:sz w:val="20"/>
          <w:szCs w:val="20"/>
        </w:rPr>
        <w:t xml:space="preserve"> </w:t>
      </w:r>
      <w:hyperlink r:id="rId11" w:anchor="zmluvne-standardy" w:history="1">
        <w:r w:rsidR="00FB6CCC" w:rsidRPr="008E1501">
          <w:rPr>
            <w:rStyle w:val="Hypertextovprepojenie"/>
            <w:rFonts w:ascii="Arial" w:hAnsi="Arial" w:cs="Arial"/>
            <w:sz w:val="20"/>
            <w:szCs w:val="20"/>
          </w:rPr>
          <w:t>https://www.seas.sk/pre-dodavatelov/obstaravanie/#zmluvne-standardy</w:t>
        </w:r>
      </w:hyperlink>
      <w:r w:rsidRPr="00093395">
        <w:rPr>
          <w:rFonts w:ascii="Arial" w:hAnsi="Arial" w:cs="Arial"/>
          <w:iCs/>
          <w:sz w:val="20"/>
          <w:szCs w:val="20"/>
        </w:rPr>
        <w:t xml:space="preserve"> v časti „Dokumenty“ a</w:t>
      </w:r>
    </w:p>
    <w:p w14:paraId="28379A53" w14:textId="031AF93F" w:rsidR="00347DDF" w:rsidRPr="00093395" w:rsidRDefault="00347DDF" w:rsidP="000531C8">
      <w:pPr>
        <w:pStyle w:val="Zkladntext"/>
        <w:keepNext/>
        <w:keepLines/>
        <w:numPr>
          <w:ilvl w:val="0"/>
          <w:numId w:val="6"/>
        </w:numPr>
        <w:spacing w:before="120" w:line="240" w:lineRule="auto"/>
        <w:ind w:left="1134"/>
        <w:jc w:val="both"/>
        <w:rPr>
          <w:rFonts w:cs="Arial"/>
          <w:sz w:val="20"/>
        </w:rPr>
      </w:pPr>
      <w:r w:rsidRPr="00093395">
        <w:rPr>
          <w:rFonts w:ascii="Arial" w:hAnsi="Arial" w:cs="Arial"/>
          <w:sz w:val="20"/>
          <w:szCs w:val="20"/>
        </w:rPr>
        <w:t xml:space="preserve">Vyhlásenie o daňovej pozícii a prepojenosti (zahraničný dodávateľ) / Vyhlásenie o prepojenosti (tuzemský dodávateľ), vytlačené na hlavičkovom papieri uchádzača, ktorého formulár </w:t>
      </w:r>
      <w:r w:rsidR="0071719E" w:rsidRPr="00093395">
        <w:rPr>
          <w:rFonts w:ascii="Arial" w:hAnsi="Arial" w:cs="Arial"/>
          <w:sz w:val="20"/>
          <w:szCs w:val="20"/>
        </w:rPr>
        <w:t>tvorí prílohu týchto súťažných podkladov</w:t>
      </w:r>
      <w:r w:rsidRPr="00093395">
        <w:rPr>
          <w:rFonts w:ascii="Arial" w:hAnsi="Arial" w:cs="Arial"/>
          <w:sz w:val="20"/>
          <w:szCs w:val="20"/>
        </w:rPr>
        <w:t xml:space="preserve">. </w:t>
      </w:r>
      <w:bookmarkEnd w:id="15"/>
    </w:p>
    <w:p w14:paraId="76D36238" w14:textId="5AE0EB2A" w:rsidR="00F6787C" w:rsidRPr="00354896" w:rsidRDefault="00F6787C" w:rsidP="000531C8">
      <w:pPr>
        <w:keepNext/>
        <w:keepLines/>
        <w:autoSpaceDE w:val="0"/>
        <w:autoSpaceDN w:val="0"/>
        <w:spacing w:after="0" w:line="240" w:lineRule="auto"/>
        <w:ind w:left="426"/>
        <w:jc w:val="both"/>
        <w:rPr>
          <w:rFonts w:ascii="Arial" w:eastAsiaTheme="minorHAnsi" w:hAnsi="Arial" w:cs="Arial"/>
          <w:color w:val="000000"/>
          <w:sz w:val="20"/>
          <w:szCs w:val="20"/>
        </w:rPr>
      </w:pPr>
    </w:p>
    <w:p w14:paraId="266BEE10" w14:textId="77777777" w:rsidR="00F6787C" w:rsidRPr="00354896" w:rsidRDefault="00F6787C" w:rsidP="000531C8">
      <w:pPr>
        <w:keepNext/>
        <w:keepLines/>
        <w:autoSpaceDE w:val="0"/>
        <w:autoSpaceDN w:val="0"/>
        <w:spacing w:after="0" w:line="240" w:lineRule="auto"/>
        <w:jc w:val="both"/>
        <w:rPr>
          <w:rFonts w:ascii="Arial" w:eastAsiaTheme="minorHAnsi" w:hAnsi="Arial" w:cs="Arial"/>
          <w:color w:val="000000"/>
          <w:sz w:val="20"/>
          <w:szCs w:val="20"/>
        </w:rPr>
      </w:pPr>
    </w:p>
    <w:p w14:paraId="1598AF10"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heme="minorHAnsi" w:hAnsi="Arial" w:cs="Arial"/>
          <w:b/>
          <w:bCs/>
          <w:color w:val="000000"/>
          <w:sz w:val="20"/>
          <w:szCs w:val="20"/>
        </w:rPr>
      </w:pPr>
      <w:r w:rsidRPr="00354896">
        <w:rPr>
          <w:rFonts w:ascii="Arial" w:eastAsia="Times New Roman" w:hAnsi="Arial" w:cs="Arial"/>
          <w:b/>
          <w:caps/>
          <w:sz w:val="20"/>
          <w:szCs w:val="20"/>
          <w:lang w:eastAsia="sk-SK"/>
        </w:rPr>
        <w:t>Opis predmetu zákazky</w:t>
      </w:r>
    </w:p>
    <w:p w14:paraId="1D80A4B9" w14:textId="2AAF5103" w:rsidR="00F6787C" w:rsidRPr="009626C9" w:rsidRDefault="009626C9" w:rsidP="000531C8">
      <w:pPr>
        <w:keepNext/>
        <w:keepLines/>
        <w:autoSpaceDE w:val="0"/>
        <w:autoSpaceDN w:val="0"/>
        <w:spacing w:after="0" w:line="240" w:lineRule="auto"/>
        <w:ind w:left="426"/>
        <w:jc w:val="both"/>
        <w:rPr>
          <w:rFonts w:ascii="Arial" w:eastAsia="Times New Roman" w:hAnsi="Arial" w:cs="Arial"/>
          <w:sz w:val="20"/>
          <w:szCs w:val="20"/>
        </w:rPr>
      </w:pPr>
      <w:r w:rsidRPr="009626C9">
        <w:rPr>
          <w:rFonts w:ascii="Arial" w:hAnsi="Arial" w:cs="Arial"/>
          <w:sz w:val="20"/>
        </w:rPr>
        <w:t>Dodávka Vápenného hydrátu, CA(OH)</w:t>
      </w:r>
      <w:r w:rsidRPr="009626C9">
        <w:rPr>
          <w:rFonts w:ascii="Arial" w:hAnsi="Arial" w:cs="Arial"/>
          <w:sz w:val="20"/>
          <w:vertAlign w:val="subscript"/>
        </w:rPr>
        <w:t xml:space="preserve">2,  </w:t>
      </w:r>
      <w:r w:rsidRPr="009626C9">
        <w:rPr>
          <w:rFonts w:ascii="Arial" w:hAnsi="Arial" w:cs="Arial"/>
          <w:sz w:val="20"/>
        </w:rPr>
        <w:t xml:space="preserve">trieda č. 1 s minimálnym obsahom 72,5% hmotnosti CaO, vyrobený, dodávaný a skúšaný podľa normy EN 459-1 </w:t>
      </w:r>
      <w:r w:rsidR="00782391">
        <w:rPr>
          <w:rFonts w:ascii="Arial" w:hAnsi="Arial" w:cs="Arial"/>
          <w:sz w:val="20"/>
        </w:rPr>
        <w:t xml:space="preserve">alebo ekvivalent </w:t>
      </w:r>
      <w:r w:rsidRPr="009626C9">
        <w:rPr>
          <w:rFonts w:ascii="Arial" w:hAnsi="Arial" w:cs="Arial"/>
          <w:sz w:val="20"/>
        </w:rPr>
        <w:t>vrátane dodania na určené miesto dodania</w:t>
      </w:r>
    </w:p>
    <w:p w14:paraId="19389709" w14:textId="77777777" w:rsidR="00382B44" w:rsidRDefault="00382B44" w:rsidP="000531C8">
      <w:pPr>
        <w:pStyle w:val="Telo"/>
        <w:keepNext/>
        <w:keepLines/>
        <w:ind w:left="426"/>
        <w:jc w:val="both"/>
        <w:rPr>
          <w:rFonts w:ascii="Arial" w:eastAsia="Times New Roman" w:hAnsi="Arial" w:cs="Arial"/>
          <w:b/>
          <w:sz w:val="20"/>
          <w:szCs w:val="20"/>
        </w:rPr>
      </w:pPr>
    </w:p>
    <w:p w14:paraId="1C2CC492" w14:textId="2269FC72" w:rsidR="00F6787C" w:rsidRPr="00354896" w:rsidRDefault="00F6787C" w:rsidP="000531C8">
      <w:pPr>
        <w:pStyle w:val="Telo"/>
        <w:keepNext/>
        <w:keepLines/>
        <w:ind w:left="426"/>
        <w:jc w:val="both"/>
        <w:rPr>
          <w:rFonts w:ascii="Arial" w:eastAsiaTheme="minorHAnsi" w:hAnsi="Arial" w:cs="Arial"/>
          <w:b/>
          <w:sz w:val="20"/>
          <w:szCs w:val="20"/>
        </w:rPr>
      </w:pPr>
      <w:r w:rsidRPr="00354896">
        <w:rPr>
          <w:rFonts w:ascii="Arial" w:eastAsia="Times New Roman" w:hAnsi="Arial" w:cs="Arial"/>
          <w:b/>
          <w:sz w:val="20"/>
          <w:szCs w:val="20"/>
        </w:rPr>
        <w:t xml:space="preserve">Podrobná špecifikácia predmetu zákazky, je uvedená v prílohe č. </w:t>
      </w:r>
      <w:r w:rsidR="009C7394" w:rsidRPr="00354896">
        <w:rPr>
          <w:rFonts w:ascii="Arial" w:eastAsia="Times New Roman" w:hAnsi="Arial" w:cs="Arial"/>
          <w:b/>
          <w:sz w:val="20"/>
          <w:szCs w:val="20"/>
        </w:rPr>
        <w:t>2</w:t>
      </w:r>
      <w:r w:rsidRPr="00354896">
        <w:rPr>
          <w:rFonts w:ascii="Arial" w:eastAsia="Times New Roman" w:hAnsi="Arial" w:cs="Arial"/>
          <w:b/>
          <w:sz w:val="20"/>
          <w:szCs w:val="20"/>
        </w:rPr>
        <w:t xml:space="preserve"> - </w:t>
      </w:r>
      <w:r w:rsidR="00EF0DFE">
        <w:rPr>
          <w:rFonts w:ascii="Arial" w:eastAsia="Times New Roman" w:hAnsi="Arial" w:cs="Arial"/>
          <w:b/>
          <w:sz w:val="20"/>
          <w:szCs w:val="20"/>
        </w:rPr>
        <w:t>O</w:t>
      </w:r>
      <w:r w:rsidRPr="00354896">
        <w:rPr>
          <w:rFonts w:ascii="Arial" w:eastAsia="Times New Roman" w:hAnsi="Arial" w:cs="Arial"/>
          <w:b/>
          <w:sz w:val="20"/>
          <w:szCs w:val="20"/>
        </w:rPr>
        <w:t xml:space="preserve">pis predmetu zákazky. </w:t>
      </w:r>
    </w:p>
    <w:p w14:paraId="7C7DC4EA" w14:textId="77777777" w:rsidR="00F6787C" w:rsidRPr="00354896" w:rsidRDefault="00F6787C" w:rsidP="000531C8">
      <w:pPr>
        <w:keepNext/>
        <w:keepLines/>
        <w:autoSpaceDE w:val="0"/>
        <w:autoSpaceDN w:val="0"/>
        <w:spacing w:after="0" w:line="240" w:lineRule="auto"/>
        <w:rPr>
          <w:rFonts w:ascii="Arial" w:eastAsiaTheme="minorHAnsi" w:hAnsi="Arial" w:cs="Arial"/>
          <w:b/>
          <w:bCs/>
          <w:color w:val="000000"/>
          <w:sz w:val="20"/>
          <w:szCs w:val="20"/>
        </w:rPr>
      </w:pPr>
    </w:p>
    <w:p w14:paraId="7FF847D4"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heme="minorHAnsi" w:hAnsi="Arial" w:cs="Arial"/>
          <w:b/>
          <w:bCs/>
          <w:color w:val="000000"/>
          <w:sz w:val="20"/>
          <w:szCs w:val="20"/>
        </w:rPr>
      </w:pPr>
      <w:r w:rsidRPr="00354896">
        <w:rPr>
          <w:rFonts w:ascii="Arial" w:eastAsia="Times New Roman" w:hAnsi="Arial" w:cs="Arial"/>
          <w:b/>
          <w:caps/>
          <w:sz w:val="20"/>
          <w:szCs w:val="20"/>
          <w:lang w:eastAsia="sk-SK"/>
        </w:rPr>
        <w:t>Spoločný slovník obstarávania</w:t>
      </w:r>
    </w:p>
    <w:p w14:paraId="72E895E9" w14:textId="77777777" w:rsidR="00F6787C" w:rsidRPr="00354896" w:rsidRDefault="00F6787C" w:rsidP="000531C8">
      <w:pPr>
        <w:keepNext/>
        <w:keepLines/>
        <w:autoSpaceDE w:val="0"/>
        <w:autoSpaceDN w:val="0"/>
        <w:spacing w:after="0" w:line="240" w:lineRule="auto"/>
        <w:ind w:left="426"/>
        <w:jc w:val="both"/>
        <w:rPr>
          <w:rFonts w:ascii="Arial" w:hAnsi="Arial" w:cs="Arial"/>
          <w:sz w:val="20"/>
          <w:szCs w:val="20"/>
        </w:rPr>
      </w:pPr>
    </w:p>
    <w:p w14:paraId="5FCBFC43" w14:textId="5F8E3107" w:rsidR="00F6787C" w:rsidRPr="00354896" w:rsidRDefault="00F6787C" w:rsidP="000531C8">
      <w:pPr>
        <w:keepNext/>
        <w:keepLines/>
        <w:autoSpaceDE w:val="0"/>
        <w:autoSpaceDN w:val="0"/>
        <w:spacing w:after="0" w:line="240" w:lineRule="auto"/>
        <w:ind w:left="426"/>
        <w:jc w:val="both"/>
        <w:rPr>
          <w:rFonts w:ascii="Arial" w:hAnsi="Arial" w:cs="Arial"/>
          <w:sz w:val="20"/>
          <w:szCs w:val="20"/>
        </w:rPr>
      </w:pPr>
      <w:r w:rsidRPr="00354896">
        <w:rPr>
          <w:rFonts w:ascii="Arial" w:hAnsi="Arial" w:cs="Arial"/>
          <w:sz w:val="20"/>
          <w:szCs w:val="20"/>
        </w:rPr>
        <w:t xml:space="preserve">Spoločný slovník obstarávania (CPV): </w:t>
      </w:r>
      <w:r w:rsidR="00382B44" w:rsidRPr="00D47828">
        <w:rPr>
          <w:rFonts w:ascii="Arial" w:hAnsi="Arial" w:cs="Arial"/>
        </w:rPr>
        <w:t>44921200-4</w:t>
      </w:r>
    </w:p>
    <w:p w14:paraId="2C7CE5DE" w14:textId="77777777" w:rsidR="00F6787C" w:rsidRPr="00354896" w:rsidRDefault="00F6787C" w:rsidP="000531C8">
      <w:pPr>
        <w:keepNext/>
        <w:keepLines/>
        <w:autoSpaceDE w:val="0"/>
        <w:autoSpaceDN w:val="0"/>
        <w:spacing w:after="0" w:line="240" w:lineRule="auto"/>
        <w:rPr>
          <w:rFonts w:ascii="Arial" w:eastAsiaTheme="minorHAnsi" w:hAnsi="Arial" w:cs="Arial"/>
          <w:b/>
          <w:bCs/>
          <w:sz w:val="20"/>
          <w:szCs w:val="20"/>
        </w:rPr>
      </w:pPr>
    </w:p>
    <w:p w14:paraId="4E8B3E8E"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heme="minorHAnsi" w:hAnsi="Arial" w:cs="Arial"/>
          <w:b/>
          <w:bCs/>
          <w:sz w:val="20"/>
          <w:szCs w:val="20"/>
        </w:rPr>
      </w:pPr>
      <w:r w:rsidRPr="00354896">
        <w:rPr>
          <w:rFonts w:ascii="Arial" w:eastAsia="Times New Roman" w:hAnsi="Arial" w:cs="Arial"/>
          <w:b/>
          <w:caps/>
          <w:sz w:val="20"/>
          <w:szCs w:val="20"/>
          <w:lang w:eastAsia="sk-SK"/>
        </w:rPr>
        <w:t>Hlavné podmienky financovania a platobné dojednania</w:t>
      </w:r>
      <w:r w:rsidRPr="00354896">
        <w:rPr>
          <w:rFonts w:ascii="Arial" w:eastAsiaTheme="minorHAnsi" w:hAnsi="Arial" w:cs="Arial"/>
          <w:b/>
          <w:bCs/>
          <w:sz w:val="20"/>
          <w:szCs w:val="20"/>
        </w:rPr>
        <w:t xml:space="preserve"> </w:t>
      </w:r>
    </w:p>
    <w:p w14:paraId="4EEB9D4F"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sz w:val="20"/>
          <w:szCs w:val="20"/>
        </w:rPr>
      </w:pPr>
    </w:p>
    <w:p w14:paraId="3FFEC3BB"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sz w:val="20"/>
          <w:szCs w:val="20"/>
        </w:rPr>
      </w:pPr>
      <w:r w:rsidRPr="00354896">
        <w:rPr>
          <w:rFonts w:ascii="Arial" w:eastAsiaTheme="minorHAnsi" w:hAnsi="Arial" w:cs="Arial"/>
          <w:sz w:val="20"/>
          <w:szCs w:val="20"/>
        </w:rPr>
        <w:t>Predmet zákazky bude financovaný z vlastných zdrojov obstarávateľa.</w:t>
      </w:r>
    </w:p>
    <w:p w14:paraId="2BA7A338"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sz w:val="20"/>
          <w:szCs w:val="20"/>
        </w:rPr>
      </w:pPr>
    </w:p>
    <w:p w14:paraId="3C6346DF" w14:textId="080A8930" w:rsidR="00F6787C" w:rsidRPr="00354896" w:rsidRDefault="00F6787C" w:rsidP="000531C8">
      <w:pPr>
        <w:keepNext/>
        <w:keepLines/>
        <w:autoSpaceDE w:val="0"/>
        <w:autoSpaceDN w:val="0"/>
        <w:spacing w:after="0" w:line="240" w:lineRule="auto"/>
        <w:ind w:left="426"/>
        <w:jc w:val="both"/>
        <w:rPr>
          <w:rFonts w:ascii="Arial" w:eastAsiaTheme="minorHAnsi" w:hAnsi="Arial" w:cs="Arial"/>
          <w:sz w:val="20"/>
          <w:szCs w:val="20"/>
        </w:rPr>
      </w:pPr>
      <w:r w:rsidRPr="00354896">
        <w:rPr>
          <w:rFonts w:ascii="Arial" w:eastAsiaTheme="minorHAnsi" w:hAnsi="Arial" w:cs="Arial"/>
          <w:sz w:val="20"/>
          <w:szCs w:val="20"/>
        </w:rPr>
        <w:t xml:space="preserve"> </w:t>
      </w:r>
    </w:p>
    <w:p w14:paraId="47A2B88C"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Kritérium na vyhodnotenie ponúk: </w:t>
      </w:r>
    </w:p>
    <w:p w14:paraId="746AD944" w14:textId="2FB74ED8" w:rsidR="00F6787C" w:rsidRPr="00093395" w:rsidRDefault="00F6787C" w:rsidP="000531C8">
      <w:pPr>
        <w:keepNext/>
        <w:keepLines/>
        <w:numPr>
          <w:ilvl w:val="0"/>
          <w:numId w:val="3"/>
        </w:numPr>
        <w:spacing w:before="100" w:beforeAutospacing="1" w:after="120" w:line="240" w:lineRule="auto"/>
        <w:ind w:left="714" w:hanging="357"/>
        <w:jc w:val="both"/>
        <w:rPr>
          <w:rFonts w:ascii="Arial" w:hAnsi="Arial" w:cs="Arial"/>
          <w:sz w:val="20"/>
          <w:szCs w:val="20"/>
        </w:rPr>
      </w:pPr>
      <w:r w:rsidRPr="00354896">
        <w:rPr>
          <w:rFonts w:ascii="Arial" w:hAnsi="Arial" w:cs="Arial"/>
          <w:color w:val="333333"/>
          <w:sz w:val="20"/>
          <w:szCs w:val="20"/>
        </w:rPr>
        <w:t xml:space="preserve">Jediným kritériom na vyhodnotenie ponúk je najnižšia </w:t>
      </w:r>
      <w:r w:rsidRPr="00093395">
        <w:rPr>
          <w:rFonts w:ascii="Arial" w:hAnsi="Arial" w:cs="Arial"/>
          <w:sz w:val="20"/>
          <w:szCs w:val="20"/>
        </w:rPr>
        <w:t>celková cena za dodanie predmetu obstarávania určená ako násobok jednotkovej ceny za jednu mernú jednotku a  množstiev vyjadrená v EUR bez DPH</w:t>
      </w:r>
      <w:r w:rsidRPr="00093395">
        <w:rPr>
          <w:rFonts w:ascii="Arial" w:hAnsi="Arial" w:cs="Arial"/>
          <w:b/>
          <w:bCs/>
          <w:sz w:val="20"/>
          <w:szCs w:val="20"/>
        </w:rPr>
        <w:t> </w:t>
      </w:r>
      <w:r w:rsidRPr="00093395">
        <w:rPr>
          <w:rFonts w:ascii="Arial" w:hAnsi="Arial" w:cs="Arial"/>
          <w:sz w:val="20"/>
          <w:szCs w:val="20"/>
        </w:rPr>
        <w:t>.</w:t>
      </w:r>
    </w:p>
    <w:p w14:paraId="421DF8B8" w14:textId="77777777" w:rsidR="00F6787C" w:rsidRPr="00093395" w:rsidRDefault="00F6787C" w:rsidP="000531C8">
      <w:pPr>
        <w:keepNext/>
        <w:keepLines/>
        <w:numPr>
          <w:ilvl w:val="0"/>
          <w:numId w:val="3"/>
        </w:numPr>
        <w:spacing w:before="100" w:beforeAutospacing="1" w:after="120" w:line="240" w:lineRule="auto"/>
        <w:ind w:left="714" w:hanging="357"/>
        <w:jc w:val="both"/>
        <w:rPr>
          <w:rFonts w:ascii="Arial" w:hAnsi="Arial" w:cs="Arial"/>
          <w:sz w:val="20"/>
          <w:szCs w:val="20"/>
        </w:rPr>
      </w:pPr>
      <w:r w:rsidRPr="00093395">
        <w:rPr>
          <w:rFonts w:ascii="Arial" w:hAnsi="Arial" w:cs="Arial"/>
          <w:sz w:val="20"/>
          <w:szCs w:val="20"/>
        </w:rPr>
        <w:t>Poradie ponúk bude určené vzostupne od najnižšej po najvyššiu ponúkanú cenu. Na prvom mieste sa umiestni ponuka uchádzača s najnižšou ponúkanou cenou. </w:t>
      </w:r>
    </w:p>
    <w:p w14:paraId="12DB7DCB" w14:textId="77777777" w:rsidR="00F6787C" w:rsidRPr="00093395" w:rsidRDefault="00F6787C" w:rsidP="000531C8">
      <w:pPr>
        <w:keepNext/>
        <w:keepLines/>
        <w:numPr>
          <w:ilvl w:val="0"/>
          <w:numId w:val="3"/>
        </w:numPr>
        <w:spacing w:before="100" w:beforeAutospacing="1" w:after="120" w:line="240" w:lineRule="auto"/>
        <w:ind w:left="714" w:hanging="357"/>
        <w:jc w:val="both"/>
        <w:rPr>
          <w:rFonts w:ascii="Arial" w:hAnsi="Arial" w:cs="Arial"/>
          <w:sz w:val="20"/>
          <w:szCs w:val="20"/>
        </w:rPr>
      </w:pPr>
      <w:r w:rsidRPr="00093395">
        <w:rPr>
          <w:rFonts w:ascii="Arial" w:hAnsi="Arial" w:cs="Arial"/>
          <w:sz w:val="20"/>
          <w:szCs w:val="20"/>
        </w:rPr>
        <w:t>Poradie uchádzačov sa určí porovnaním výšky navrhnutých ponukových cien vyjadrených v EUR bez DPH. Úspešný bude ten uchádzač, ktorý navrhol najnižšiu cenu.</w:t>
      </w:r>
    </w:p>
    <w:p w14:paraId="09758B26" w14:textId="0AB17885" w:rsidR="00F6787C" w:rsidRPr="00093395" w:rsidRDefault="00F6787C" w:rsidP="000531C8">
      <w:pPr>
        <w:keepNext/>
        <w:keepLines/>
        <w:numPr>
          <w:ilvl w:val="0"/>
          <w:numId w:val="3"/>
        </w:numPr>
        <w:spacing w:before="100" w:beforeAutospacing="1" w:after="100" w:afterAutospacing="1" w:line="240" w:lineRule="auto"/>
        <w:jc w:val="both"/>
        <w:rPr>
          <w:rFonts w:ascii="Arial" w:hAnsi="Arial" w:cs="Arial"/>
          <w:sz w:val="20"/>
          <w:szCs w:val="20"/>
        </w:rPr>
      </w:pPr>
      <w:r w:rsidRPr="00093395">
        <w:rPr>
          <w:rFonts w:ascii="Arial" w:hAnsi="Arial" w:cs="Arial"/>
          <w:sz w:val="20"/>
          <w:szCs w:val="20"/>
        </w:rPr>
        <w:t>V systéme ERANET zadáva záujemca/uchádzač cenu na nasledujúce položky:</w:t>
      </w:r>
    </w:p>
    <w:tbl>
      <w:tblPr>
        <w:tblStyle w:val="Mriekatabuky"/>
        <w:tblW w:w="9493" w:type="dxa"/>
        <w:jc w:val="center"/>
        <w:tblLayout w:type="fixed"/>
        <w:tblLook w:val="04A0" w:firstRow="1" w:lastRow="0" w:firstColumn="1" w:lastColumn="0" w:noHBand="0" w:noVBand="1"/>
      </w:tblPr>
      <w:tblGrid>
        <w:gridCol w:w="704"/>
        <w:gridCol w:w="4111"/>
        <w:gridCol w:w="717"/>
        <w:gridCol w:w="1834"/>
        <w:gridCol w:w="2127"/>
      </w:tblGrid>
      <w:tr w:rsidR="00093395" w:rsidRPr="00093395" w14:paraId="20DD5EF0" w14:textId="77777777" w:rsidTr="00CE5AC8">
        <w:trPr>
          <w:trHeight w:hRule="exact" w:val="761"/>
          <w:jc w:val="center"/>
        </w:trPr>
        <w:tc>
          <w:tcPr>
            <w:tcW w:w="704" w:type="dxa"/>
          </w:tcPr>
          <w:p w14:paraId="0C71DCD2" w14:textId="77777777" w:rsidR="004D5C6D" w:rsidRPr="00093395" w:rsidRDefault="004D5C6D" w:rsidP="000531C8">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lastRenderedPageBreak/>
              <w:t>Pol. č.</w:t>
            </w:r>
          </w:p>
        </w:tc>
        <w:tc>
          <w:tcPr>
            <w:tcW w:w="4111" w:type="dxa"/>
          </w:tcPr>
          <w:p w14:paraId="0731130C" w14:textId="77777777" w:rsidR="004D5C6D" w:rsidRPr="00093395" w:rsidRDefault="004D5C6D" w:rsidP="000531C8">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Názov</w:t>
            </w:r>
          </w:p>
          <w:p w14:paraId="00B47407" w14:textId="77777777" w:rsidR="004D5C6D" w:rsidRPr="00093395" w:rsidRDefault="004D5C6D" w:rsidP="000531C8">
            <w:pPr>
              <w:keepNext/>
              <w:keepLines/>
              <w:spacing w:before="100" w:beforeAutospacing="1" w:after="100" w:afterAutospacing="1"/>
              <w:jc w:val="both"/>
              <w:rPr>
                <w:rFonts w:ascii="Arial" w:hAnsi="Arial" w:cs="Arial"/>
                <w:b/>
                <w:sz w:val="20"/>
                <w:szCs w:val="20"/>
              </w:rPr>
            </w:pPr>
          </w:p>
        </w:tc>
        <w:tc>
          <w:tcPr>
            <w:tcW w:w="717" w:type="dxa"/>
          </w:tcPr>
          <w:p w14:paraId="1FEB5304" w14:textId="05F72F58" w:rsidR="004D5C6D" w:rsidRPr="00093395" w:rsidRDefault="004D5C6D" w:rsidP="000531C8">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MJ</w:t>
            </w:r>
          </w:p>
        </w:tc>
        <w:tc>
          <w:tcPr>
            <w:tcW w:w="1834" w:type="dxa"/>
          </w:tcPr>
          <w:p w14:paraId="25D3DAA8" w14:textId="19C88978" w:rsidR="004D5C6D" w:rsidRPr="00093395" w:rsidRDefault="009F32E6" w:rsidP="000531C8">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 xml:space="preserve">Predpokladané </w:t>
            </w:r>
            <w:r w:rsidR="00093395">
              <w:rPr>
                <w:rFonts w:ascii="Arial" w:hAnsi="Arial" w:cs="Arial"/>
                <w:b/>
                <w:sz w:val="20"/>
                <w:szCs w:val="20"/>
              </w:rPr>
              <w:t>m</w:t>
            </w:r>
            <w:r w:rsidR="004D5C6D" w:rsidRPr="00093395">
              <w:rPr>
                <w:rFonts w:ascii="Arial" w:hAnsi="Arial" w:cs="Arial"/>
                <w:b/>
                <w:sz w:val="20"/>
                <w:szCs w:val="20"/>
              </w:rPr>
              <w:t>nožstvo</w:t>
            </w:r>
          </w:p>
          <w:p w14:paraId="4B7815A8" w14:textId="77777777" w:rsidR="004D5C6D" w:rsidRPr="00093395" w:rsidRDefault="004D5C6D" w:rsidP="000531C8">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 xml:space="preserve"> </w:t>
            </w:r>
          </w:p>
          <w:p w14:paraId="58E39CF8" w14:textId="77777777" w:rsidR="004D5C6D" w:rsidRPr="00093395" w:rsidRDefault="004D5C6D" w:rsidP="000531C8">
            <w:pPr>
              <w:keepNext/>
              <w:keepLines/>
              <w:spacing w:before="100" w:beforeAutospacing="1" w:after="100" w:afterAutospacing="1"/>
              <w:jc w:val="both"/>
              <w:rPr>
                <w:rFonts w:ascii="Arial" w:hAnsi="Arial" w:cs="Arial"/>
                <w:b/>
                <w:sz w:val="20"/>
                <w:szCs w:val="20"/>
              </w:rPr>
            </w:pPr>
            <w:r w:rsidRPr="00093395">
              <w:rPr>
                <w:rFonts w:ascii="Arial" w:hAnsi="Arial" w:cs="Arial"/>
                <w:b/>
                <w:sz w:val="20"/>
                <w:szCs w:val="20"/>
              </w:rPr>
              <w:t>Množstvo</w:t>
            </w:r>
          </w:p>
        </w:tc>
        <w:tc>
          <w:tcPr>
            <w:tcW w:w="2127" w:type="dxa"/>
          </w:tcPr>
          <w:p w14:paraId="2F09AA77" w14:textId="77777777" w:rsidR="004D5C6D" w:rsidRPr="00093395" w:rsidRDefault="004D5C6D" w:rsidP="000531C8">
            <w:pPr>
              <w:keepNext/>
              <w:keepLines/>
              <w:spacing w:before="100" w:beforeAutospacing="1" w:after="100" w:afterAutospacing="1"/>
              <w:jc w:val="center"/>
              <w:rPr>
                <w:rFonts w:ascii="Arial" w:hAnsi="Arial" w:cs="Arial"/>
                <w:b/>
                <w:sz w:val="20"/>
                <w:szCs w:val="20"/>
              </w:rPr>
            </w:pPr>
            <w:r w:rsidRPr="00093395">
              <w:rPr>
                <w:rFonts w:ascii="Arial" w:hAnsi="Arial" w:cs="Arial"/>
                <w:b/>
                <w:sz w:val="20"/>
                <w:szCs w:val="20"/>
              </w:rPr>
              <w:t>Merná jednotka</w:t>
            </w:r>
          </w:p>
        </w:tc>
      </w:tr>
      <w:tr w:rsidR="004D5C6D" w:rsidRPr="00000509" w14:paraId="64F79B4F" w14:textId="77777777" w:rsidTr="00E82F80">
        <w:trPr>
          <w:trHeight w:val="523"/>
          <w:jc w:val="center"/>
        </w:trPr>
        <w:tc>
          <w:tcPr>
            <w:tcW w:w="704" w:type="dxa"/>
            <w:vAlign w:val="center"/>
          </w:tcPr>
          <w:p w14:paraId="678FF081" w14:textId="77777777" w:rsidR="004D5C6D" w:rsidRPr="00000509" w:rsidRDefault="004D5C6D" w:rsidP="000531C8">
            <w:pPr>
              <w:keepNext/>
              <w:keepLines/>
              <w:spacing w:before="100" w:beforeAutospacing="1" w:after="100" w:afterAutospacing="1"/>
              <w:rPr>
                <w:rFonts w:ascii="Arial" w:hAnsi="Arial" w:cs="Arial"/>
                <w:sz w:val="20"/>
                <w:szCs w:val="20"/>
              </w:rPr>
            </w:pPr>
            <w:r w:rsidRPr="00000509">
              <w:rPr>
                <w:rFonts w:ascii="Arial" w:hAnsi="Arial" w:cs="Arial"/>
                <w:sz w:val="20"/>
                <w:szCs w:val="20"/>
              </w:rPr>
              <w:t>1.</w:t>
            </w:r>
          </w:p>
        </w:tc>
        <w:tc>
          <w:tcPr>
            <w:tcW w:w="4111" w:type="dxa"/>
            <w:vAlign w:val="center"/>
          </w:tcPr>
          <w:p w14:paraId="180A8478" w14:textId="739C83C0" w:rsidR="004D5C6D" w:rsidRPr="00000509" w:rsidRDefault="004D5C6D" w:rsidP="000531C8">
            <w:pPr>
              <w:keepNext/>
              <w:keepLines/>
              <w:spacing w:before="100" w:beforeAutospacing="1" w:after="100" w:afterAutospacing="1"/>
              <w:rPr>
                <w:rFonts w:ascii="Arial" w:hAnsi="Arial" w:cs="Arial"/>
                <w:sz w:val="20"/>
                <w:szCs w:val="20"/>
              </w:rPr>
            </w:pPr>
            <w:r w:rsidRPr="00AE5203">
              <w:rPr>
                <w:rFonts w:ascii="Arial" w:hAnsi="Arial" w:cs="Arial"/>
                <w:b/>
                <w:sz w:val="20"/>
                <w:szCs w:val="20"/>
              </w:rPr>
              <w:t>Vápenný hydrát, Ca(OH)2, trieda č. 1</w:t>
            </w:r>
          </w:p>
        </w:tc>
        <w:tc>
          <w:tcPr>
            <w:tcW w:w="717" w:type="dxa"/>
            <w:vAlign w:val="center"/>
          </w:tcPr>
          <w:p w14:paraId="25C7B00D" w14:textId="124E0281" w:rsidR="004D5C6D" w:rsidRPr="000E07F5" w:rsidRDefault="004D5C6D" w:rsidP="000531C8">
            <w:pPr>
              <w:keepNext/>
              <w:keepLines/>
              <w:spacing w:before="100" w:beforeAutospacing="1" w:after="100" w:afterAutospacing="1"/>
              <w:jc w:val="center"/>
              <w:rPr>
                <w:rFonts w:ascii="Arial" w:hAnsi="Arial" w:cs="Arial"/>
                <w:sz w:val="20"/>
                <w:szCs w:val="20"/>
              </w:rPr>
            </w:pPr>
            <w:r>
              <w:rPr>
                <w:rFonts w:ascii="Arial" w:hAnsi="Arial" w:cs="Arial"/>
                <w:sz w:val="20"/>
                <w:szCs w:val="20"/>
              </w:rPr>
              <w:t>Tona</w:t>
            </w:r>
          </w:p>
        </w:tc>
        <w:tc>
          <w:tcPr>
            <w:tcW w:w="1834" w:type="dxa"/>
            <w:vAlign w:val="center"/>
          </w:tcPr>
          <w:p w14:paraId="6688AFE1" w14:textId="6A50D0D7" w:rsidR="004D5C6D" w:rsidRPr="000E07F5" w:rsidRDefault="002C1BB5" w:rsidP="000531C8">
            <w:pPr>
              <w:keepNext/>
              <w:keepLines/>
              <w:spacing w:before="100" w:beforeAutospacing="1" w:after="100" w:afterAutospacing="1"/>
              <w:jc w:val="center"/>
              <w:rPr>
                <w:rFonts w:ascii="Arial" w:hAnsi="Arial" w:cs="Arial"/>
                <w:sz w:val="20"/>
                <w:szCs w:val="20"/>
              </w:rPr>
            </w:pPr>
            <w:r>
              <w:rPr>
                <w:rFonts w:ascii="Arial" w:hAnsi="Arial" w:cs="Arial"/>
                <w:sz w:val="20"/>
                <w:szCs w:val="20"/>
              </w:rPr>
              <w:t xml:space="preserve">3 </w:t>
            </w:r>
            <w:r w:rsidR="007015AC">
              <w:rPr>
                <w:rFonts w:ascii="Arial" w:hAnsi="Arial" w:cs="Arial"/>
                <w:sz w:val="20"/>
                <w:szCs w:val="20"/>
              </w:rPr>
              <w:t>000</w:t>
            </w:r>
          </w:p>
        </w:tc>
        <w:tc>
          <w:tcPr>
            <w:tcW w:w="2127" w:type="dxa"/>
            <w:vAlign w:val="center"/>
          </w:tcPr>
          <w:p w14:paraId="24D04519" w14:textId="6CFD0A8C" w:rsidR="004D5C6D" w:rsidRPr="00000509" w:rsidRDefault="004D5C6D" w:rsidP="000531C8">
            <w:pPr>
              <w:keepNext/>
              <w:keepLines/>
              <w:spacing w:before="100" w:beforeAutospacing="1" w:after="100" w:afterAutospacing="1"/>
              <w:rPr>
                <w:rFonts w:ascii="Arial" w:hAnsi="Arial" w:cs="Arial"/>
                <w:sz w:val="20"/>
                <w:szCs w:val="20"/>
              </w:rPr>
            </w:pPr>
            <w:r w:rsidRPr="00000509">
              <w:rPr>
                <w:rFonts w:ascii="Arial" w:hAnsi="Arial" w:cs="Arial"/>
                <w:sz w:val="20"/>
                <w:szCs w:val="20"/>
              </w:rPr>
              <w:t>Jednotková cena v EUR bez DPH</w:t>
            </w:r>
            <w:r>
              <w:rPr>
                <w:rFonts w:ascii="Arial" w:hAnsi="Arial" w:cs="Arial"/>
                <w:sz w:val="20"/>
                <w:szCs w:val="20"/>
              </w:rPr>
              <w:t xml:space="preserve"> / Tona</w:t>
            </w:r>
          </w:p>
        </w:tc>
      </w:tr>
    </w:tbl>
    <w:p w14:paraId="55693E5D" w14:textId="77777777" w:rsidR="004D5C6D" w:rsidRPr="00354896" w:rsidRDefault="004D5C6D" w:rsidP="000531C8">
      <w:pPr>
        <w:keepNext/>
        <w:keepLines/>
        <w:spacing w:before="100" w:beforeAutospacing="1" w:after="100" w:afterAutospacing="1" w:line="240" w:lineRule="auto"/>
        <w:ind w:left="360"/>
        <w:jc w:val="both"/>
        <w:rPr>
          <w:rFonts w:ascii="Arial" w:hAnsi="Arial" w:cs="Arial"/>
          <w:color w:val="333333"/>
          <w:sz w:val="20"/>
          <w:szCs w:val="20"/>
        </w:rPr>
      </w:pPr>
    </w:p>
    <w:p w14:paraId="53E67740"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elektronická aukcia: </w:t>
      </w:r>
    </w:p>
    <w:p w14:paraId="0E1341B7" w14:textId="77777777" w:rsidR="00F6787C" w:rsidRPr="00354896" w:rsidRDefault="00F6787C" w:rsidP="000531C8">
      <w:pPr>
        <w:pStyle w:val="Odsekzoznamu"/>
        <w:keepNext/>
        <w:keepLines/>
        <w:autoSpaceDE w:val="0"/>
        <w:autoSpaceDN w:val="0"/>
        <w:spacing w:after="0" w:line="240" w:lineRule="auto"/>
        <w:ind w:left="426"/>
        <w:rPr>
          <w:rFonts w:ascii="Arial" w:eastAsiaTheme="minorHAnsi" w:hAnsi="Arial" w:cs="Arial"/>
          <w:b/>
          <w:bCs/>
          <w:sz w:val="20"/>
          <w:szCs w:val="20"/>
        </w:rPr>
      </w:pPr>
      <w:r w:rsidRPr="00354896">
        <w:rPr>
          <w:rFonts w:ascii="Arial" w:hAnsi="Arial" w:cs="Arial"/>
          <w:sz w:val="20"/>
          <w:szCs w:val="20"/>
        </w:rPr>
        <w:t>Tento článok sa neuplatňuje.</w:t>
      </w:r>
    </w:p>
    <w:p w14:paraId="13CCD1F0" w14:textId="77777777" w:rsidR="00F6787C" w:rsidRPr="00354896" w:rsidRDefault="00F6787C" w:rsidP="000531C8">
      <w:pPr>
        <w:keepNext/>
        <w:keepLines/>
        <w:autoSpaceDE w:val="0"/>
        <w:autoSpaceDN w:val="0"/>
        <w:spacing w:after="0" w:line="240" w:lineRule="auto"/>
        <w:jc w:val="both"/>
        <w:rPr>
          <w:rFonts w:ascii="Arial" w:eastAsiaTheme="minorHAnsi" w:hAnsi="Arial" w:cs="Arial"/>
          <w:sz w:val="20"/>
          <w:szCs w:val="20"/>
        </w:rPr>
      </w:pPr>
    </w:p>
    <w:p w14:paraId="339EB077"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heme="minorHAnsi" w:hAnsi="Arial" w:cs="Arial"/>
          <w:b/>
          <w:bCs/>
          <w:sz w:val="20"/>
          <w:szCs w:val="20"/>
          <w:u w:val="single"/>
        </w:rPr>
      </w:pPr>
      <w:r w:rsidRPr="00354896">
        <w:rPr>
          <w:rFonts w:ascii="Arial" w:eastAsia="Times New Roman" w:hAnsi="Arial" w:cs="Arial"/>
          <w:b/>
          <w:caps/>
          <w:sz w:val="20"/>
          <w:szCs w:val="20"/>
          <w:lang w:eastAsia="sk-SK"/>
        </w:rPr>
        <w:t>Lehota na predkladanie ponúk</w:t>
      </w:r>
      <w:r w:rsidRPr="00354896">
        <w:rPr>
          <w:rFonts w:ascii="Arial" w:eastAsiaTheme="minorHAnsi" w:hAnsi="Arial" w:cs="Arial"/>
          <w:b/>
          <w:bCs/>
          <w:sz w:val="20"/>
          <w:szCs w:val="20"/>
        </w:rPr>
        <w:t xml:space="preserve"> </w:t>
      </w:r>
    </w:p>
    <w:p w14:paraId="02330D2A" w14:textId="5E59AAD4" w:rsidR="00F6787C" w:rsidRPr="00E82F80" w:rsidRDefault="00F6787C" w:rsidP="000531C8">
      <w:pPr>
        <w:pStyle w:val="Zkladntext"/>
        <w:keepNext/>
        <w:keepLines/>
        <w:spacing w:before="1" w:line="242" w:lineRule="auto"/>
        <w:ind w:left="426" w:right="111"/>
        <w:jc w:val="both"/>
        <w:rPr>
          <w:rFonts w:ascii="Arial" w:eastAsiaTheme="minorHAnsi" w:hAnsi="Arial" w:cs="Arial"/>
          <w:bCs/>
          <w:sz w:val="20"/>
          <w:szCs w:val="20"/>
        </w:rPr>
      </w:pPr>
      <w:r w:rsidRPr="00354896">
        <w:rPr>
          <w:rFonts w:ascii="Arial" w:eastAsiaTheme="minorHAnsi" w:hAnsi="Arial" w:cs="Arial"/>
          <w:bCs/>
          <w:sz w:val="20"/>
          <w:szCs w:val="20"/>
        </w:rPr>
        <w:t>Lehota na predkladanie ponúk uplynie dňa:</w:t>
      </w:r>
      <w:r w:rsidR="004C2AA1">
        <w:rPr>
          <w:rFonts w:ascii="Arial" w:eastAsiaTheme="minorHAnsi" w:hAnsi="Arial" w:cs="Arial"/>
          <w:bCs/>
        </w:rPr>
        <w:t xml:space="preserve"> </w:t>
      </w:r>
      <w:r w:rsidR="004C2AA1" w:rsidRPr="004C2AA1">
        <w:rPr>
          <w:rFonts w:ascii="Arial" w:eastAsiaTheme="minorHAnsi" w:hAnsi="Arial" w:cs="Arial"/>
          <w:b/>
        </w:rPr>
        <w:t>03.11.2026</w:t>
      </w:r>
      <w:r w:rsidR="003F0E05" w:rsidRPr="004C2AA1">
        <w:rPr>
          <w:rFonts w:ascii="Arial" w:eastAsiaTheme="minorHAnsi" w:hAnsi="Arial" w:cs="Arial"/>
          <w:b/>
        </w:rPr>
        <w:t xml:space="preserve"> </w:t>
      </w:r>
      <w:r w:rsidR="00E82F80" w:rsidRPr="004C2AA1">
        <w:rPr>
          <w:rFonts w:ascii="Arial" w:eastAsiaTheme="minorHAnsi" w:hAnsi="Arial" w:cs="Arial"/>
          <w:b/>
          <w:sz w:val="20"/>
          <w:szCs w:val="20"/>
        </w:rPr>
        <w:t>do 1</w:t>
      </w:r>
      <w:r w:rsidR="00531026" w:rsidRPr="004C2AA1">
        <w:rPr>
          <w:rFonts w:ascii="Arial" w:eastAsiaTheme="minorHAnsi" w:hAnsi="Arial" w:cs="Arial"/>
          <w:b/>
          <w:sz w:val="20"/>
          <w:szCs w:val="20"/>
        </w:rPr>
        <w:t>5</w:t>
      </w:r>
      <w:r w:rsidR="00E82F80" w:rsidRPr="004C2AA1">
        <w:rPr>
          <w:rFonts w:ascii="Arial" w:eastAsiaTheme="minorHAnsi" w:hAnsi="Arial" w:cs="Arial"/>
          <w:b/>
          <w:sz w:val="20"/>
          <w:szCs w:val="20"/>
        </w:rPr>
        <w:t>:00</w:t>
      </w:r>
      <w:r w:rsidR="00E82F80" w:rsidRPr="00E82F80">
        <w:rPr>
          <w:rFonts w:ascii="Arial" w:eastAsiaTheme="minorHAnsi" w:hAnsi="Arial" w:cs="Arial"/>
          <w:b/>
          <w:bCs/>
          <w:sz w:val="20"/>
          <w:szCs w:val="20"/>
        </w:rPr>
        <w:t xml:space="preserve"> hod.</w:t>
      </w:r>
    </w:p>
    <w:p w14:paraId="6009FDA0" w14:textId="57E5210F" w:rsidR="00F6787C" w:rsidRPr="00354896" w:rsidRDefault="00F6787C" w:rsidP="000531C8">
      <w:pPr>
        <w:pStyle w:val="Zkladntext"/>
        <w:keepNext/>
        <w:keepLines/>
        <w:spacing w:before="1" w:line="242" w:lineRule="auto"/>
        <w:ind w:left="426" w:right="111"/>
        <w:jc w:val="both"/>
        <w:rPr>
          <w:rFonts w:ascii="Arial" w:eastAsiaTheme="minorHAnsi" w:hAnsi="Arial" w:cs="Arial"/>
          <w:bCs/>
          <w:sz w:val="20"/>
          <w:szCs w:val="20"/>
        </w:rPr>
      </w:pPr>
      <w:r w:rsidRPr="00354896">
        <w:rPr>
          <w:rFonts w:ascii="Arial" w:eastAsiaTheme="minorHAnsi" w:hAnsi="Arial" w:cs="Arial"/>
          <w:bCs/>
          <w:sz w:val="20"/>
          <w:szCs w:val="20"/>
        </w:rPr>
        <w:t xml:space="preserve">Na ponuku predloženú po uplynutí lehoty na predkladanie ponúk obstarávateľ nebude </w:t>
      </w:r>
      <w:r w:rsidRPr="00354896">
        <w:rPr>
          <w:rFonts w:ascii="Arial" w:hAnsi="Arial" w:cs="Arial"/>
          <w:sz w:val="20"/>
          <w:szCs w:val="20"/>
        </w:rPr>
        <w:t>prihliadať</w:t>
      </w:r>
      <w:r w:rsidRPr="00354896">
        <w:rPr>
          <w:rFonts w:ascii="Arial" w:eastAsiaTheme="minorHAnsi" w:hAnsi="Arial" w:cs="Arial"/>
          <w:bCs/>
          <w:sz w:val="20"/>
          <w:szCs w:val="20"/>
        </w:rPr>
        <w:t>.</w:t>
      </w:r>
    </w:p>
    <w:p w14:paraId="7A53CE7E" w14:textId="77777777" w:rsidR="00F6787C" w:rsidRPr="00354896" w:rsidRDefault="00F6787C" w:rsidP="000531C8">
      <w:pPr>
        <w:keepNext/>
        <w:keepLines/>
        <w:autoSpaceDE w:val="0"/>
        <w:autoSpaceDN w:val="0"/>
        <w:spacing w:after="0" w:line="240" w:lineRule="auto"/>
        <w:rPr>
          <w:rFonts w:ascii="Arial" w:eastAsiaTheme="minorHAnsi" w:hAnsi="Arial" w:cs="Arial"/>
          <w:b/>
          <w:bCs/>
          <w:sz w:val="20"/>
          <w:szCs w:val="20"/>
        </w:rPr>
      </w:pPr>
    </w:p>
    <w:p w14:paraId="7C25C323" w14:textId="77777777" w:rsidR="00F6787C" w:rsidRPr="00354896" w:rsidRDefault="00F6787C" w:rsidP="000531C8">
      <w:pPr>
        <w:keepNext/>
        <w:keepLines/>
        <w:autoSpaceDE w:val="0"/>
        <w:autoSpaceDN w:val="0"/>
        <w:spacing w:after="0" w:line="240" w:lineRule="auto"/>
        <w:ind w:left="426"/>
        <w:rPr>
          <w:rFonts w:ascii="Arial" w:eastAsiaTheme="minorHAnsi" w:hAnsi="Arial" w:cs="Arial"/>
          <w:b/>
          <w:bCs/>
          <w:sz w:val="20"/>
          <w:szCs w:val="20"/>
        </w:rPr>
      </w:pPr>
      <w:r w:rsidRPr="00354896">
        <w:rPr>
          <w:rFonts w:ascii="Arial" w:eastAsiaTheme="minorHAnsi" w:hAnsi="Arial" w:cs="Arial"/>
          <w:b/>
          <w:bCs/>
          <w:sz w:val="20"/>
          <w:szCs w:val="20"/>
        </w:rPr>
        <w:t>Postup pri predkladaní ponuky:</w:t>
      </w:r>
    </w:p>
    <w:p w14:paraId="4FBC1039" w14:textId="77777777" w:rsidR="00F6787C" w:rsidRPr="00354896" w:rsidRDefault="00F6787C" w:rsidP="000531C8">
      <w:pPr>
        <w:keepNext/>
        <w:keepLines/>
        <w:autoSpaceDE w:val="0"/>
        <w:autoSpaceDN w:val="0"/>
        <w:spacing w:after="0" w:line="240" w:lineRule="auto"/>
        <w:ind w:left="426"/>
        <w:rPr>
          <w:rFonts w:ascii="Arial" w:eastAsiaTheme="minorHAnsi" w:hAnsi="Arial" w:cs="Arial"/>
          <w:b/>
          <w:bCs/>
          <w:sz w:val="20"/>
          <w:szCs w:val="20"/>
        </w:rPr>
      </w:pPr>
    </w:p>
    <w:p w14:paraId="7CC733F1" w14:textId="1963BB24" w:rsidR="00F6787C" w:rsidRPr="00354896" w:rsidRDefault="00F6787C" w:rsidP="000531C8">
      <w:pPr>
        <w:keepNext/>
        <w:keepLines/>
        <w:autoSpaceDE w:val="0"/>
        <w:autoSpaceDN w:val="0"/>
        <w:spacing w:after="0" w:line="240" w:lineRule="auto"/>
        <w:ind w:left="426"/>
        <w:jc w:val="both"/>
        <w:rPr>
          <w:rFonts w:ascii="Arial" w:eastAsiaTheme="minorHAnsi" w:hAnsi="Arial" w:cs="Arial"/>
          <w:b/>
          <w:bCs/>
          <w:sz w:val="20"/>
          <w:szCs w:val="20"/>
        </w:rPr>
      </w:pPr>
      <w:r w:rsidRPr="00D47828">
        <w:rPr>
          <w:rFonts w:ascii="Arial" w:eastAsiaTheme="minorHAnsi" w:hAnsi="Arial" w:cs="Arial"/>
          <w:b/>
          <w:bCs/>
          <w:sz w:val="20"/>
          <w:szCs w:val="20"/>
        </w:rPr>
        <w:t xml:space="preserve">Ponuku je potrebné podať prostredníctvom systému ERANET dostupnom na </w:t>
      </w:r>
      <w:hyperlink r:id="rId12" w:history="1">
        <w:r w:rsidR="003872AA" w:rsidRPr="00873686">
          <w:rPr>
            <w:rStyle w:val="Hypertextovprepojenie"/>
            <w:sz w:val="20"/>
          </w:rPr>
          <w:t>https://seas.eranet.sk</w:t>
        </w:r>
      </w:hyperlink>
      <w:r w:rsidRPr="00D47828">
        <w:rPr>
          <w:rFonts w:ascii="Arial" w:eastAsiaTheme="minorHAnsi" w:hAnsi="Arial" w:cs="Arial"/>
          <w:b/>
          <w:bCs/>
          <w:sz w:val="20"/>
          <w:szCs w:val="20"/>
        </w:rPr>
        <w:t>.</w:t>
      </w:r>
    </w:p>
    <w:p w14:paraId="5E48DBD2" w14:textId="401343CD" w:rsidR="00F6787C" w:rsidRPr="00354896" w:rsidRDefault="00F6787C" w:rsidP="000531C8">
      <w:pPr>
        <w:keepNext/>
        <w:keepLines/>
        <w:autoSpaceDE w:val="0"/>
        <w:autoSpaceDN w:val="0"/>
        <w:spacing w:after="0" w:line="240" w:lineRule="auto"/>
        <w:ind w:left="426"/>
        <w:jc w:val="both"/>
        <w:rPr>
          <w:rFonts w:ascii="Arial" w:eastAsiaTheme="minorHAnsi" w:hAnsi="Arial" w:cs="Arial"/>
          <w:bCs/>
          <w:sz w:val="20"/>
          <w:szCs w:val="20"/>
        </w:rPr>
      </w:pPr>
      <w:r w:rsidRPr="00354896">
        <w:rPr>
          <w:rFonts w:ascii="Arial" w:eastAsiaTheme="minorHAnsi" w:hAnsi="Arial" w:cs="Arial"/>
          <w:b/>
          <w:bCs/>
          <w:sz w:val="20"/>
          <w:szCs w:val="20"/>
        </w:rPr>
        <w:t xml:space="preserve"> </w:t>
      </w:r>
    </w:p>
    <w:p w14:paraId="2C25E075"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b/>
          <w:bCs/>
          <w:sz w:val="20"/>
          <w:szCs w:val="20"/>
        </w:rPr>
      </w:pPr>
      <w:r w:rsidRPr="00354896">
        <w:rPr>
          <w:rFonts w:ascii="Arial" w:eastAsiaTheme="minorHAnsi" w:hAnsi="Arial" w:cs="Arial"/>
          <w:b/>
          <w:bCs/>
          <w:sz w:val="20"/>
          <w:szCs w:val="20"/>
        </w:rPr>
        <w:t>Doplnenie, zmena a odvolanie ponuky</w:t>
      </w:r>
    </w:p>
    <w:p w14:paraId="34A4BFFB"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bCs/>
          <w:sz w:val="20"/>
          <w:szCs w:val="20"/>
        </w:rPr>
      </w:pPr>
      <w:r w:rsidRPr="00354896">
        <w:rPr>
          <w:rFonts w:ascii="Arial" w:eastAsiaTheme="minorHAnsi" w:hAnsi="Arial" w:cs="Arial"/>
          <w:bCs/>
          <w:sz w:val="20"/>
          <w:szCs w:val="20"/>
        </w:rPr>
        <w:t>Uchádzač môže predloženú ponuku dodatočne doplniť, zmeniť alebo odvolať do uplynutia lehoty na predkladanie ponúk.</w:t>
      </w:r>
    </w:p>
    <w:p w14:paraId="2F65E0B1" w14:textId="77777777" w:rsidR="00F6787C" w:rsidRPr="00354896" w:rsidRDefault="00F6787C" w:rsidP="000531C8">
      <w:pPr>
        <w:keepNext/>
        <w:keepLines/>
        <w:autoSpaceDE w:val="0"/>
        <w:autoSpaceDN w:val="0"/>
        <w:spacing w:after="0" w:line="240" w:lineRule="auto"/>
        <w:jc w:val="both"/>
        <w:rPr>
          <w:rFonts w:ascii="Arial" w:hAnsi="Arial" w:cs="Arial"/>
          <w:sz w:val="20"/>
          <w:szCs w:val="20"/>
        </w:rPr>
      </w:pPr>
    </w:p>
    <w:p w14:paraId="7269BE57" w14:textId="77777777" w:rsidR="00F6787C" w:rsidRPr="00354896" w:rsidRDefault="00F6787C" w:rsidP="000531C8">
      <w:pPr>
        <w:pStyle w:val="Default"/>
        <w:keepNext/>
        <w:keepLines/>
        <w:jc w:val="both"/>
        <w:rPr>
          <w:b/>
          <w:sz w:val="20"/>
          <w:szCs w:val="20"/>
        </w:rPr>
      </w:pPr>
    </w:p>
    <w:p w14:paraId="5DB7F9DA"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heme="minorEastAsia" w:hAnsi="Arial" w:cs="Arial"/>
          <w:sz w:val="20"/>
          <w:szCs w:val="20"/>
        </w:rPr>
      </w:pPr>
      <w:r w:rsidRPr="00354896">
        <w:rPr>
          <w:rFonts w:ascii="Arial" w:eastAsia="Times New Roman" w:hAnsi="Arial" w:cs="Arial"/>
          <w:b/>
          <w:caps/>
          <w:sz w:val="20"/>
          <w:szCs w:val="20"/>
          <w:lang w:eastAsia="sk-SK"/>
        </w:rPr>
        <w:t xml:space="preserve">Ponuka </w:t>
      </w:r>
    </w:p>
    <w:p w14:paraId="75F90FE9" w14:textId="77777777" w:rsidR="00F6787C" w:rsidRPr="00093395" w:rsidRDefault="00F6787C" w:rsidP="000531C8">
      <w:pPr>
        <w:keepNext/>
        <w:keepLines/>
        <w:autoSpaceDE w:val="0"/>
        <w:autoSpaceDN w:val="0"/>
        <w:spacing w:after="0" w:line="240" w:lineRule="auto"/>
        <w:ind w:left="426"/>
        <w:jc w:val="both"/>
        <w:rPr>
          <w:rFonts w:ascii="Arial" w:eastAsiaTheme="minorHAnsi" w:hAnsi="Arial" w:cs="Arial"/>
          <w:bCs/>
          <w:sz w:val="20"/>
          <w:szCs w:val="20"/>
        </w:rPr>
      </w:pPr>
      <w:r w:rsidRPr="00354896">
        <w:rPr>
          <w:rFonts w:ascii="Arial" w:eastAsiaTheme="minorHAnsi" w:hAnsi="Arial" w:cs="Arial"/>
          <w:bCs/>
          <w:sz w:val="20"/>
          <w:szCs w:val="20"/>
        </w:rPr>
        <w:t>Ponuka musí obsahovať:</w:t>
      </w:r>
    </w:p>
    <w:p w14:paraId="6EE4572D" w14:textId="6CBC30DE" w:rsidR="00F6787C" w:rsidRPr="00093395" w:rsidRDefault="00F6787C" w:rsidP="000531C8">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093395">
        <w:rPr>
          <w:rFonts w:ascii="Arial" w:hAnsi="Arial" w:cs="Arial"/>
          <w:sz w:val="20"/>
          <w:szCs w:val="20"/>
        </w:rPr>
        <w:t xml:space="preserve">Návrh uchádzača na plnenie kritéria na vyhodnotenie ponúk určeného obstarávateľom na hodnotenie ponúk podľa </w:t>
      </w:r>
      <w:r w:rsidR="009203DC">
        <w:rPr>
          <w:rFonts w:ascii="Arial" w:hAnsi="Arial" w:cs="Arial"/>
          <w:sz w:val="20"/>
          <w:szCs w:val="20"/>
        </w:rPr>
        <w:t>P</w:t>
      </w:r>
      <w:r w:rsidRPr="00093395">
        <w:rPr>
          <w:rFonts w:ascii="Arial" w:hAnsi="Arial" w:cs="Arial"/>
          <w:sz w:val="20"/>
          <w:szCs w:val="20"/>
        </w:rPr>
        <w:t>rílohy č. 1 tejto výzvy na predkladanie ponúk, podpísaný štatutárnym zástupcom uchádzača alebo ním splnomocnenou osobou vo formáte PDF.</w:t>
      </w:r>
    </w:p>
    <w:p w14:paraId="48F14B2A" w14:textId="77777777" w:rsidR="00F6787C" w:rsidRPr="00093395" w:rsidRDefault="00F6787C" w:rsidP="000531C8">
      <w:pPr>
        <w:pStyle w:val="Default"/>
        <w:keepNext/>
        <w:keepLines/>
        <w:ind w:left="851" w:hanging="426"/>
        <w:jc w:val="both"/>
        <w:rPr>
          <w:color w:val="auto"/>
          <w:sz w:val="20"/>
          <w:szCs w:val="20"/>
        </w:rPr>
      </w:pPr>
      <w:r w:rsidRPr="00093395">
        <w:rPr>
          <w:color w:val="auto"/>
          <w:sz w:val="20"/>
          <w:szCs w:val="20"/>
        </w:rPr>
        <w:t xml:space="preserve"> </w:t>
      </w:r>
    </w:p>
    <w:p w14:paraId="55067359" w14:textId="34F4AA58" w:rsidR="00F2487E" w:rsidRPr="00093395" w:rsidRDefault="00F2487E" w:rsidP="000531C8">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093395">
        <w:rPr>
          <w:rFonts w:ascii="Arial" w:hAnsi="Arial" w:cs="Arial"/>
          <w:b/>
          <w:sz w:val="20"/>
          <w:szCs w:val="20"/>
        </w:rPr>
        <w:t xml:space="preserve">kartu </w:t>
      </w:r>
      <w:r w:rsidRPr="00093395">
        <w:rPr>
          <w:rFonts w:ascii="Arial" w:hAnsi="Arial"/>
          <w:b/>
          <w:sz w:val="20"/>
        </w:rPr>
        <w:t>bezpečnostných údajov</w:t>
      </w:r>
      <w:r w:rsidRPr="00093395">
        <w:rPr>
          <w:rFonts w:ascii="Arial" w:hAnsi="Arial"/>
          <w:sz w:val="20"/>
        </w:rPr>
        <w:t xml:space="preserve"> v zmysle Zákona č. 67/2010 a Nariadenia Komisie (EÚ) č. 453/2010;, CHL musí byť označená výstražnými symbolmi v zmysle Nariadenia Európskeho parlamentu a Rady (ES) č. 1272/2008; Požiadavky na KBÚ: musí byť vypracovaná v súlade s legislatívou REACH, Nariadením Komisie (EÚ) č. 453/2010 a dodaná v slovenskom jazyku; musí obsahovať registračné číslo, ak výrobcovi/ dovozcovi vznikla z legislatívy REACH povinnosť registrácie na Európskej chemickej agentúre; musí obsahovať účel použitia pre naše účely, expozičný scenár ( ak je potrebný ) a konkrétne OOPP resp. č. normy OOPP, musí byť dodaná s každou dodávkou, ak nie je zmluvne dohodnuté  inak</w:t>
      </w:r>
    </w:p>
    <w:p w14:paraId="73840E8C" w14:textId="77777777" w:rsidR="00F2487E" w:rsidRPr="00093395" w:rsidRDefault="00F2487E" w:rsidP="000531C8">
      <w:pPr>
        <w:pStyle w:val="Odsekzoznamu"/>
        <w:keepNext/>
        <w:keepLines/>
        <w:rPr>
          <w:rFonts w:ascii="Arial" w:hAnsi="Arial" w:cs="Arial"/>
          <w:sz w:val="20"/>
          <w:szCs w:val="20"/>
        </w:rPr>
      </w:pPr>
    </w:p>
    <w:p w14:paraId="4FC7934D" w14:textId="33789541" w:rsidR="00A421CE" w:rsidRPr="002C1BB5" w:rsidRDefault="00F2487E" w:rsidP="000531C8">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093395">
        <w:rPr>
          <w:rFonts w:ascii="Arial" w:hAnsi="Arial" w:cs="Arial"/>
          <w:b/>
          <w:sz w:val="20"/>
          <w:szCs w:val="20"/>
        </w:rPr>
        <w:t xml:space="preserve">Technickú špecifikáciu produktu </w:t>
      </w:r>
      <w:r w:rsidRPr="002C1BB5">
        <w:rPr>
          <w:rFonts w:ascii="Arial" w:hAnsi="Arial" w:cs="Arial"/>
          <w:sz w:val="20"/>
          <w:szCs w:val="20"/>
        </w:rPr>
        <w:t xml:space="preserve">s uvedením garantovaných hodnôt pre všetky požadované parametre v zmysle predmetu zákazky. Technická špecifikácia produktu musí byť doplnená o osvedčenie vydané výrobcom alebo osvedčenie vydané akreditovaným orgánom posudzovania zhody, ktoré preukáže hodnoty  parametrov  zhodujúce sa s garantovanými hodnotami uvedenými uchádzačom v technickej špecifikácií produktu pre všetky požadované parametre špecifikované v Prílohe č. </w:t>
      </w:r>
      <w:r w:rsidR="00F13D12" w:rsidRPr="002C1BB5">
        <w:rPr>
          <w:rFonts w:ascii="Arial" w:hAnsi="Arial" w:cs="Arial"/>
          <w:sz w:val="20"/>
          <w:szCs w:val="20"/>
        </w:rPr>
        <w:t>2</w:t>
      </w:r>
      <w:r w:rsidRPr="002C1BB5">
        <w:rPr>
          <w:rFonts w:ascii="Arial" w:hAnsi="Arial" w:cs="Arial"/>
          <w:sz w:val="20"/>
          <w:szCs w:val="20"/>
        </w:rPr>
        <w:t xml:space="preserve"> týchto súťažných podkladov „Opis predmetu zákazky“</w:t>
      </w:r>
      <w:r w:rsidR="00332265" w:rsidRPr="002C1BB5">
        <w:rPr>
          <w:rFonts w:ascii="Arial" w:hAnsi="Arial" w:cs="Arial"/>
          <w:sz w:val="20"/>
          <w:szCs w:val="20"/>
        </w:rPr>
        <w:t xml:space="preserve"> </w:t>
      </w:r>
      <w:r w:rsidR="00A421CE" w:rsidRPr="002C1BB5">
        <w:rPr>
          <w:rFonts w:ascii="Arial" w:hAnsi="Arial" w:cs="Arial"/>
          <w:sz w:val="20"/>
          <w:szCs w:val="20"/>
        </w:rPr>
        <w:t>(dokladovanie reálne nameraných hodnôt z niektorej výrobnej šarže)</w:t>
      </w:r>
    </w:p>
    <w:p w14:paraId="0D5FD8C5" w14:textId="57A41AA3" w:rsidR="00F2487E" w:rsidRPr="00093395" w:rsidRDefault="00F2487E" w:rsidP="000531C8">
      <w:pPr>
        <w:pStyle w:val="Odsekzoznamu"/>
        <w:keepNext/>
        <w:keepLines/>
        <w:autoSpaceDE w:val="0"/>
        <w:autoSpaceDN w:val="0"/>
        <w:spacing w:after="0" w:line="240" w:lineRule="auto"/>
        <w:ind w:left="1134"/>
        <w:jc w:val="both"/>
        <w:rPr>
          <w:rFonts w:ascii="Arial" w:hAnsi="Arial" w:cs="Arial"/>
          <w:b/>
          <w:sz w:val="20"/>
          <w:szCs w:val="20"/>
        </w:rPr>
      </w:pPr>
    </w:p>
    <w:p w14:paraId="26D76A72" w14:textId="77777777" w:rsidR="00F6787C" w:rsidRPr="00093395" w:rsidRDefault="00F6787C" w:rsidP="000531C8">
      <w:pPr>
        <w:pStyle w:val="Default"/>
        <w:keepNext/>
        <w:keepLines/>
        <w:ind w:left="851" w:hanging="426"/>
        <w:jc w:val="both"/>
        <w:rPr>
          <w:color w:val="auto"/>
          <w:sz w:val="20"/>
          <w:szCs w:val="20"/>
        </w:rPr>
      </w:pPr>
    </w:p>
    <w:p w14:paraId="183A3DD4" w14:textId="0529A6B2" w:rsidR="00BC5485" w:rsidRPr="00093395" w:rsidRDefault="00BC5485" w:rsidP="000531C8">
      <w:pPr>
        <w:pStyle w:val="Odsekzoznamu"/>
        <w:keepNext/>
        <w:keepLines/>
        <w:numPr>
          <w:ilvl w:val="1"/>
          <w:numId w:val="4"/>
        </w:numPr>
        <w:autoSpaceDE w:val="0"/>
        <w:autoSpaceDN w:val="0"/>
        <w:spacing w:after="0" w:line="240" w:lineRule="auto"/>
        <w:ind w:left="1134" w:hanging="708"/>
        <w:jc w:val="both"/>
        <w:rPr>
          <w:rFonts w:ascii="Arial" w:hAnsi="Arial" w:cs="Arial"/>
          <w:b/>
          <w:sz w:val="20"/>
          <w:szCs w:val="20"/>
        </w:rPr>
      </w:pPr>
      <w:r w:rsidRPr="00093395">
        <w:rPr>
          <w:rFonts w:ascii="Arial" w:hAnsi="Arial" w:cs="Arial"/>
          <w:b/>
          <w:sz w:val="20"/>
          <w:szCs w:val="20"/>
        </w:rPr>
        <w:t xml:space="preserve">Vyhlásenie k sankciám a zoznam vyžadovaných informácií (KYC dotazník), </w:t>
      </w:r>
      <w:r w:rsidRPr="00093395">
        <w:rPr>
          <w:rFonts w:ascii="Arial" w:hAnsi="Arial" w:cs="Arial"/>
          <w:sz w:val="20"/>
          <w:szCs w:val="20"/>
        </w:rPr>
        <w:t>vyžadovaný ako osobitná podmienka k uzavretiu zmluvy v zmysle bodu 17 tejto výzvy.</w:t>
      </w:r>
    </w:p>
    <w:p w14:paraId="0D6299B4" w14:textId="77777777" w:rsidR="00BC5485" w:rsidRPr="00093395" w:rsidRDefault="00BC5485" w:rsidP="000531C8">
      <w:pPr>
        <w:pStyle w:val="Odsekzoznamu"/>
        <w:keepNext/>
        <w:keepLines/>
        <w:rPr>
          <w:rFonts w:ascii="Arial" w:hAnsi="Arial" w:cs="Arial"/>
          <w:b/>
          <w:sz w:val="20"/>
          <w:szCs w:val="20"/>
        </w:rPr>
      </w:pPr>
    </w:p>
    <w:p w14:paraId="311B6677" w14:textId="34C80ACE" w:rsidR="00F6787C" w:rsidRDefault="00F6787C" w:rsidP="000531C8">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093395">
        <w:rPr>
          <w:rFonts w:ascii="Arial" w:hAnsi="Arial" w:cs="Arial"/>
          <w:sz w:val="20"/>
          <w:szCs w:val="20"/>
        </w:rPr>
        <w:lastRenderedPageBreak/>
        <w:t>Vyhlásenie uchádzača, že celý predmet zákazky vykoná vlastnými k</w:t>
      </w:r>
      <w:r w:rsidR="00354896" w:rsidRPr="00093395">
        <w:rPr>
          <w:rFonts w:ascii="Arial" w:hAnsi="Arial" w:cs="Arial"/>
          <w:sz w:val="20"/>
          <w:szCs w:val="20"/>
        </w:rPr>
        <w:t>apacitami alebo uvedenie podiel</w:t>
      </w:r>
      <w:r w:rsidRPr="00093395">
        <w:rPr>
          <w:rFonts w:ascii="Arial" w:hAnsi="Arial" w:cs="Arial"/>
          <w:sz w:val="20"/>
          <w:szCs w:val="20"/>
        </w:rPr>
        <w:t xml:space="preserve"> zákazky, ktorý má v úmysle zadať subdodávateľom s uvedením</w:t>
      </w:r>
      <w:r w:rsidRPr="00354896">
        <w:rPr>
          <w:rFonts w:ascii="Arial" w:hAnsi="Arial" w:cs="Arial"/>
          <w:sz w:val="20"/>
          <w:szCs w:val="20"/>
        </w:rPr>
        <w:t xml:space="preserve"> navrhovaných subdodávateľov a predmetov subdodávok.</w:t>
      </w:r>
    </w:p>
    <w:p w14:paraId="4F996C11" w14:textId="77777777" w:rsidR="000531C8" w:rsidRPr="000531C8" w:rsidRDefault="000531C8" w:rsidP="000531C8">
      <w:pPr>
        <w:pStyle w:val="Odsekzoznamu"/>
        <w:keepNext/>
        <w:keepLines/>
        <w:rPr>
          <w:rFonts w:ascii="Arial" w:hAnsi="Arial" w:cs="Arial"/>
          <w:sz w:val="20"/>
          <w:szCs w:val="20"/>
        </w:rPr>
      </w:pPr>
    </w:p>
    <w:p w14:paraId="51B70526" w14:textId="77777777" w:rsidR="000531C8" w:rsidRDefault="000531C8" w:rsidP="000531C8">
      <w:pPr>
        <w:pStyle w:val="Odsekzoznamu"/>
        <w:keepNext/>
        <w:keepLines/>
        <w:numPr>
          <w:ilvl w:val="1"/>
          <w:numId w:val="4"/>
        </w:numPr>
        <w:autoSpaceDE w:val="0"/>
        <w:autoSpaceDN w:val="0"/>
        <w:spacing w:after="0" w:line="240" w:lineRule="auto"/>
        <w:ind w:left="1134" w:hanging="708"/>
        <w:jc w:val="both"/>
        <w:rPr>
          <w:rFonts w:ascii="Arial" w:hAnsi="Arial" w:cs="Arial"/>
          <w:sz w:val="20"/>
          <w:szCs w:val="20"/>
        </w:rPr>
      </w:pPr>
      <w:r w:rsidRPr="00AA4ACD">
        <w:rPr>
          <w:rFonts w:ascii="Arial" w:hAnsi="Arial" w:cs="Arial"/>
          <w:b/>
          <w:bCs/>
          <w:sz w:val="20"/>
          <w:szCs w:val="20"/>
        </w:rPr>
        <w:t>Návrh zmluvy</w:t>
      </w:r>
      <w:r>
        <w:rPr>
          <w:rFonts w:ascii="Arial" w:hAnsi="Arial" w:cs="Arial"/>
          <w:sz w:val="20"/>
          <w:szCs w:val="20"/>
        </w:rPr>
        <w:t xml:space="preserve"> vypracovaný v zmysle Prílohy č. 4 tejto výzvy.</w:t>
      </w:r>
    </w:p>
    <w:p w14:paraId="754D62EF" w14:textId="77777777" w:rsidR="000531C8" w:rsidRDefault="000531C8" w:rsidP="000531C8">
      <w:pPr>
        <w:pStyle w:val="Odsekzoznamu"/>
        <w:keepNext/>
        <w:keepLines/>
        <w:spacing w:before="120" w:after="120"/>
        <w:ind w:left="1070" w:firstLine="64"/>
        <w:jc w:val="both"/>
        <w:outlineLvl w:val="1"/>
        <w:rPr>
          <w:rFonts w:ascii="Arial" w:hAnsi="Arial" w:cs="Arial"/>
          <w:sz w:val="20"/>
          <w:szCs w:val="20"/>
        </w:rPr>
      </w:pPr>
    </w:p>
    <w:p w14:paraId="34D96CC0" w14:textId="77777777" w:rsidR="000531C8" w:rsidRPr="00774304" w:rsidDel="00362552" w:rsidRDefault="000531C8" w:rsidP="000531C8">
      <w:pPr>
        <w:pStyle w:val="Odsekzoznamu"/>
        <w:keepNext/>
        <w:keepLines/>
        <w:spacing w:before="120" w:after="120"/>
        <w:ind w:left="1070" w:firstLine="64"/>
        <w:jc w:val="both"/>
        <w:outlineLvl w:val="1"/>
        <w:rPr>
          <w:rFonts w:ascii="Arial" w:hAnsi="Arial" w:cs="Arial"/>
          <w:sz w:val="20"/>
          <w:szCs w:val="20"/>
        </w:rPr>
      </w:pPr>
      <w:r w:rsidRPr="00774304" w:rsidDel="00362552">
        <w:rPr>
          <w:rFonts w:ascii="Arial" w:hAnsi="Arial" w:cs="Arial"/>
          <w:sz w:val="20"/>
          <w:szCs w:val="20"/>
        </w:rPr>
        <w:t xml:space="preserve">Ostatné prílohy budú predložené až úspešným uchádzačom pred podpisom zmluvy. </w:t>
      </w:r>
    </w:p>
    <w:p w14:paraId="142DDA65" w14:textId="77777777" w:rsidR="000531C8" w:rsidRDefault="000531C8" w:rsidP="000531C8">
      <w:pPr>
        <w:keepNext/>
        <w:keepLines/>
        <w:ind w:left="1134"/>
        <w:jc w:val="both"/>
        <w:rPr>
          <w:rFonts w:ascii="Arial" w:hAnsi="Arial" w:cs="Arial"/>
          <w:sz w:val="20"/>
          <w:szCs w:val="20"/>
        </w:rPr>
      </w:pPr>
      <w:r w:rsidRPr="00774304" w:rsidDel="00362552">
        <w:rPr>
          <w:rFonts w:ascii="Arial" w:hAnsi="Arial" w:cs="Arial"/>
          <w:sz w:val="20"/>
          <w:szCs w:val="20"/>
        </w:rPr>
        <w:t>Uchádzač je povinný predložiť návrh zmluvy v súlade s požiadavkami uvedenými v súťažných podkladoch. Návrh zmluvy nesmie obsahovať žiadne obmedzenia alebo výhrady v rozpore s požiadavkami a podmienkami uvedenými v Oznámení, v týchto súťažných podkladoch, prípadne v ďalších podkladoch poskytnutých obstarávateľom a nesmie obsahovať ustanovenia, ktoré by boli v rozpore so všeobecne záväznými právnymi alebo (v prípade príloh návrhu zmluvy) technickými predpism</w:t>
      </w:r>
      <w:r>
        <w:rPr>
          <w:rFonts w:ascii="Arial" w:hAnsi="Arial" w:cs="Arial"/>
          <w:sz w:val="20"/>
          <w:szCs w:val="20"/>
        </w:rPr>
        <w:t>i.</w:t>
      </w:r>
    </w:p>
    <w:p w14:paraId="0608FE26" w14:textId="08A894F7" w:rsidR="00391512" w:rsidRPr="005B5E02" w:rsidRDefault="00391512" w:rsidP="005B5E02">
      <w:pPr>
        <w:pStyle w:val="Odsekzoznamu"/>
        <w:keepNext/>
        <w:keepLines/>
        <w:numPr>
          <w:ilvl w:val="1"/>
          <w:numId w:val="4"/>
        </w:numPr>
        <w:autoSpaceDE w:val="0"/>
        <w:autoSpaceDN w:val="0"/>
        <w:spacing w:after="0" w:line="240" w:lineRule="auto"/>
        <w:ind w:left="1134" w:hanging="708"/>
        <w:jc w:val="both"/>
        <w:rPr>
          <w:rFonts w:ascii="Arial" w:hAnsi="Arial" w:cs="Arial"/>
          <w:b/>
          <w:bCs/>
          <w:sz w:val="20"/>
          <w:szCs w:val="20"/>
        </w:rPr>
      </w:pPr>
      <w:bookmarkStart w:id="16" w:name="_Toc89090714"/>
      <w:r w:rsidRPr="005B5E02">
        <w:rPr>
          <w:rFonts w:ascii="Arial" w:hAnsi="Arial" w:cs="Arial"/>
          <w:b/>
          <w:bCs/>
          <w:sz w:val="20"/>
          <w:szCs w:val="20"/>
        </w:rPr>
        <w:t xml:space="preserve">informácie o subdodávateľoch </w:t>
      </w:r>
      <w:r w:rsidRPr="00CE0C69">
        <w:rPr>
          <w:rFonts w:ascii="Arial" w:hAnsi="Arial" w:cs="Arial"/>
          <w:sz w:val="20"/>
          <w:szCs w:val="20"/>
        </w:rPr>
        <w:t xml:space="preserve">v rozsahu podľa bodu </w:t>
      </w:r>
      <w:r w:rsidR="008F09C3">
        <w:rPr>
          <w:rFonts w:ascii="Arial" w:hAnsi="Arial" w:cs="Arial"/>
          <w:sz w:val="20"/>
          <w:szCs w:val="20"/>
        </w:rPr>
        <w:t xml:space="preserve">14.1 </w:t>
      </w:r>
      <w:r w:rsidRPr="00CE0C69">
        <w:rPr>
          <w:rFonts w:ascii="Arial" w:hAnsi="Arial" w:cs="Arial"/>
          <w:sz w:val="20"/>
          <w:szCs w:val="20"/>
        </w:rPr>
        <w:fldChar w:fldCharType="begin"/>
      </w:r>
      <w:r w:rsidRPr="00CE0C69">
        <w:rPr>
          <w:rFonts w:ascii="Arial" w:hAnsi="Arial" w:cs="Arial"/>
          <w:sz w:val="20"/>
          <w:szCs w:val="20"/>
        </w:rPr>
        <w:instrText xml:space="preserve"> REF _Ref49174764 \r \h </w:instrText>
      </w:r>
      <w:r w:rsidR="005B5E02" w:rsidRPr="00CE0C69">
        <w:rPr>
          <w:rFonts w:ascii="Arial" w:hAnsi="Arial" w:cs="Arial"/>
          <w:sz w:val="20"/>
          <w:szCs w:val="20"/>
        </w:rPr>
        <w:instrText xml:space="preserve"> \* MERGEFORMAT </w:instrText>
      </w:r>
      <w:r w:rsidRPr="00CE0C69">
        <w:rPr>
          <w:rFonts w:ascii="Arial" w:hAnsi="Arial" w:cs="Arial"/>
          <w:sz w:val="20"/>
          <w:szCs w:val="20"/>
        </w:rPr>
      </w:r>
      <w:r w:rsidRPr="00CE0C69">
        <w:rPr>
          <w:rFonts w:ascii="Arial" w:hAnsi="Arial" w:cs="Arial"/>
          <w:sz w:val="20"/>
          <w:szCs w:val="20"/>
        </w:rPr>
        <w:fldChar w:fldCharType="separate"/>
      </w:r>
      <w:r w:rsidRPr="00CE0C69">
        <w:rPr>
          <w:rFonts w:ascii="Arial" w:hAnsi="Arial" w:cs="Arial"/>
          <w:sz w:val="20"/>
          <w:szCs w:val="20"/>
        </w:rPr>
        <w:fldChar w:fldCharType="end"/>
      </w:r>
      <w:r w:rsidRPr="00CE0C69">
        <w:rPr>
          <w:rFonts w:ascii="Arial" w:hAnsi="Arial" w:cs="Arial"/>
          <w:sz w:val="20"/>
          <w:szCs w:val="20"/>
        </w:rPr>
        <w:t xml:space="preserve"> týchto súťažných podklado</w:t>
      </w:r>
      <w:bookmarkEnd w:id="16"/>
      <w:r w:rsidR="00CE0C69">
        <w:rPr>
          <w:rFonts w:ascii="Arial" w:hAnsi="Arial" w:cs="Arial"/>
          <w:sz w:val="20"/>
          <w:szCs w:val="20"/>
        </w:rPr>
        <w:t>v.</w:t>
      </w:r>
    </w:p>
    <w:p w14:paraId="68A2B283" w14:textId="77777777" w:rsidR="00F762BC" w:rsidRPr="005B5E02" w:rsidRDefault="00F762BC" w:rsidP="005B5E02">
      <w:pPr>
        <w:pStyle w:val="Odsekzoznamu"/>
        <w:keepNext/>
        <w:keepLines/>
        <w:autoSpaceDE w:val="0"/>
        <w:autoSpaceDN w:val="0"/>
        <w:spacing w:after="0" w:line="240" w:lineRule="auto"/>
        <w:ind w:left="1134"/>
        <w:jc w:val="both"/>
        <w:rPr>
          <w:rFonts w:ascii="Arial" w:hAnsi="Arial" w:cs="Arial"/>
          <w:b/>
          <w:bCs/>
          <w:sz w:val="20"/>
          <w:szCs w:val="20"/>
        </w:rPr>
      </w:pPr>
    </w:p>
    <w:p w14:paraId="63E0E5A7" w14:textId="77777777" w:rsidR="00F6787C" w:rsidRPr="00354896" w:rsidRDefault="00F6787C" w:rsidP="000531C8">
      <w:pPr>
        <w:pStyle w:val="Default"/>
        <w:keepNext/>
        <w:keepLines/>
        <w:jc w:val="both"/>
        <w:rPr>
          <w:sz w:val="20"/>
          <w:szCs w:val="20"/>
        </w:rPr>
      </w:pPr>
    </w:p>
    <w:p w14:paraId="45D71CAC"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Otváranie ponúk </w:t>
      </w:r>
    </w:p>
    <w:p w14:paraId="6873DDA1" w14:textId="77777777" w:rsidR="00F6787C" w:rsidRPr="00354896" w:rsidRDefault="00F6787C" w:rsidP="000531C8">
      <w:pPr>
        <w:keepNext/>
        <w:keepLines/>
        <w:spacing w:after="0" w:line="240" w:lineRule="auto"/>
        <w:ind w:left="426"/>
        <w:jc w:val="both"/>
        <w:rPr>
          <w:rFonts w:ascii="Arial" w:eastAsiaTheme="minorHAnsi" w:hAnsi="Arial" w:cs="Arial"/>
          <w:b/>
          <w:bCs/>
          <w:color w:val="000000"/>
          <w:sz w:val="20"/>
          <w:szCs w:val="20"/>
        </w:rPr>
      </w:pPr>
    </w:p>
    <w:p w14:paraId="400A5FF3" w14:textId="3D30D604" w:rsidR="00F6787C" w:rsidRPr="00A52178" w:rsidRDefault="00F6787C" w:rsidP="000531C8">
      <w:pPr>
        <w:keepNext/>
        <w:keepLines/>
        <w:spacing w:after="0" w:line="240" w:lineRule="auto"/>
        <w:ind w:left="426"/>
        <w:jc w:val="both"/>
        <w:rPr>
          <w:rFonts w:ascii="Arial" w:eastAsiaTheme="minorHAnsi" w:hAnsi="Arial" w:cs="Arial"/>
          <w:sz w:val="20"/>
          <w:szCs w:val="20"/>
        </w:rPr>
      </w:pPr>
      <w:r w:rsidRPr="00AE5203">
        <w:rPr>
          <w:rFonts w:ascii="Arial" w:eastAsiaTheme="minorHAnsi" w:hAnsi="Arial" w:cs="Arial"/>
          <w:bCs/>
          <w:color w:val="000000"/>
          <w:sz w:val="20"/>
          <w:szCs w:val="20"/>
        </w:rPr>
        <w:t>Otváranie ponúk sa uskutoční po uplynutí lehoty na predkladanie ponúk.</w:t>
      </w:r>
      <w:r w:rsidR="00AE5203" w:rsidRPr="00AE5203">
        <w:rPr>
          <w:rFonts w:ascii="Arial" w:eastAsiaTheme="minorHAnsi" w:hAnsi="Arial" w:cs="Arial"/>
          <w:bCs/>
          <w:color w:val="000000"/>
          <w:sz w:val="20"/>
          <w:szCs w:val="20"/>
        </w:rPr>
        <w:t xml:space="preserve"> </w:t>
      </w:r>
      <w:r w:rsidR="00AE5203" w:rsidRPr="00A52178">
        <w:rPr>
          <w:rFonts w:ascii="Arial" w:eastAsiaTheme="minorHAnsi" w:hAnsi="Arial" w:cs="Arial"/>
          <w:sz w:val="20"/>
          <w:szCs w:val="20"/>
        </w:rPr>
        <w:t>Otváranie ponúk je neverejné. V súlade s § 61 ods. 4 údaje z otvárania ponúk sa nezverejňujú  a zápisnica sa uchádzačom neposiela.</w:t>
      </w:r>
    </w:p>
    <w:p w14:paraId="690FCDC8" w14:textId="77777777" w:rsidR="00F6787C" w:rsidRPr="00AE5203" w:rsidRDefault="00F6787C" w:rsidP="000531C8">
      <w:pPr>
        <w:keepNext/>
        <w:keepLines/>
        <w:spacing w:after="0" w:line="240" w:lineRule="auto"/>
        <w:ind w:left="426"/>
        <w:jc w:val="both"/>
        <w:rPr>
          <w:rFonts w:ascii="Arial" w:eastAsiaTheme="minorHAnsi" w:hAnsi="Arial" w:cs="Arial"/>
          <w:color w:val="000000"/>
          <w:sz w:val="20"/>
          <w:szCs w:val="20"/>
        </w:rPr>
      </w:pPr>
    </w:p>
    <w:p w14:paraId="0F0B3EFB" w14:textId="77777777" w:rsidR="00F6787C" w:rsidRPr="00354896" w:rsidRDefault="00F6787C" w:rsidP="000531C8">
      <w:pPr>
        <w:pStyle w:val="Odsekzoznamu"/>
        <w:keepNext/>
        <w:keepLines/>
        <w:spacing w:line="240" w:lineRule="auto"/>
        <w:jc w:val="both"/>
        <w:rPr>
          <w:rFonts w:ascii="Arial" w:eastAsiaTheme="minorHAnsi" w:hAnsi="Arial" w:cs="Arial"/>
          <w:color w:val="000000"/>
          <w:sz w:val="20"/>
          <w:szCs w:val="20"/>
        </w:rPr>
      </w:pPr>
    </w:p>
    <w:p w14:paraId="3D7BE259"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Doplňujúce informácie</w:t>
      </w:r>
    </w:p>
    <w:p w14:paraId="467D779A" w14:textId="77777777" w:rsidR="006C2718" w:rsidRDefault="006C2718" w:rsidP="000531C8">
      <w:pPr>
        <w:keepNext/>
        <w:keepLines/>
        <w:autoSpaceDE w:val="0"/>
        <w:autoSpaceDN w:val="0"/>
        <w:spacing w:after="0" w:line="240" w:lineRule="auto"/>
        <w:ind w:left="426"/>
        <w:jc w:val="both"/>
        <w:rPr>
          <w:rFonts w:ascii="Arial" w:eastAsiaTheme="minorHAnsi" w:hAnsi="Arial" w:cs="Arial"/>
          <w:color w:val="000000"/>
          <w:sz w:val="20"/>
          <w:szCs w:val="20"/>
        </w:rPr>
      </w:pPr>
    </w:p>
    <w:p w14:paraId="54A74EE4" w14:textId="603E061D" w:rsidR="00F6787C" w:rsidRPr="00354896" w:rsidRDefault="006C2718" w:rsidP="000531C8">
      <w:pPr>
        <w:pStyle w:val="Odsekzoznamu"/>
        <w:keepNext/>
        <w:keepLines/>
        <w:numPr>
          <w:ilvl w:val="1"/>
          <w:numId w:val="4"/>
        </w:numPr>
        <w:autoSpaceDE w:val="0"/>
        <w:autoSpaceDN w:val="0"/>
        <w:spacing w:after="0" w:line="240" w:lineRule="auto"/>
        <w:ind w:left="1134" w:hanging="708"/>
        <w:jc w:val="both"/>
        <w:rPr>
          <w:rFonts w:ascii="Arial" w:eastAsiaTheme="minorHAnsi" w:hAnsi="Arial" w:cs="Arial"/>
          <w:color w:val="000000"/>
          <w:sz w:val="20"/>
          <w:szCs w:val="20"/>
        </w:rPr>
      </w:pPr>
      <w:r>
        <w:rPr>
          <w:rFonts w:ascii="Arial" w:eastAsiaTheme="minorHAnsi" w:hAnsi="Arial" w:cs="Arial"/>
          <w:color w:val="000000"/>
          <w:sz w:val="20"/>
          <w:szCs w:val="20"/>
        </w:rPr>
        <w:t>O</w:t>
      </w:r>
      <w:r w:rsidR="00F6787C" w:rsidRPr="00354896">
        <w:rPr>
          <w:rFonts w:ascii="Arial" w:eastAsiaTheme="minorHAnsi" w:hAnsi="Arial" w:cs="Arial"/>
          <w:color w:val="000000"/>
          <w:sz w:val="20"/>
          <w:szCs w:val="20"/>
        </w:rPr>
        <w:t>bstarávateľ vyžaduje, aby uchádzač v ponuke uviedol známych subdodávateľov a v prípade, že mu nie sú známi, uvedie „Nie sú známi“. Pri využití subdodávateľov sa bude postupovať v súlade s § 41 ZVO.</w:t>
      </w:r>
    </w:p>
    <w:p w14:paraId="318A6383" w14:textId="0F50525C" w:rsidR="00F6787C" w:rsidRPr="00354896" w:rsidRDefault="006C2718" w:rsidP="000531C8">
      <w:pPr>
        <w:keepNext/>
        <w:keepLines/>
        <w:autoSpaceDE w:val="0"/>
        <w:autoSpaceDN w:val="0"/>
        <w:spacing w:after="0" w:line="240" w:lineRule="auto"/>
        <w:ind w:left="426"/>
        <w:jc w:val="both"/>
        <w:rPr>
          <w:rFonts w:ascii="Arial" w:eastAsiaTheme="minorHAnsi" w:hAnsi="Arial" w:cs="Arial"/>
          <w:color w:val="000000"/>
          <w:sz w:val="20"/>
          <w:szCs w:val="20"/>
        </w:rPr>
      </w:pPr>
      <w:r>
        <w:rPr>
          <w:rFonts w:ascii="Arial" w:eastAsiaTheme="minorHAnsi" w:hAnsi="Arial" w:cs="Arial"/>
          <w:color w:val="000000"/>
          <w:sz w:val="20"/>
          <w:szCs w:val="20"/>
        </w:rPr>
        <w:t>O</w:t>
      </w:r>
      <w:r w:rsidR="00F6787C" w:rsidRPr="00354896">
        <w:rPr>
          <w:rFonts w:ascii="Arial" w:eastAsiaTheme="minorHAnsi" w:hAnsi="Arial" w:cs="Arial"/>
          <w:color w:val="000000"/>
          <w:sz w:val="20"/>
          <w:szCs w:val="20"/>
        </w:rPr>
        <w:t>bstarávateľ vyžaduje, aby</w:t>
      </w:r>
    </w:p>
    <w:p w14:paraId="25185489" w14:textId="77777777" w:rsidR="00F6787C" w:rsidRPr="00354896" w:rsidRDefault="00F6787C" w:rsidP="000531C8">
      <w:pPr>
        <w:pStyle w:val="Odsekzoznamu"/>
        <w:keepNext/>
        <w:keepLines/>
        <w:numPr>
          <w:ilvl w:val="0"/>
          <w:numId w:val="5"/>
        </w:numPr>
        <w:autoSpaceDE w:val="0"/>
        <w:autoSpaceDN w:val="0"/>
        <w:spacing w:after="0" w:line="240" w:lineRule="auto"/>
        <w:ind w:left="851"/>
        <w:jc w:val="both"/>
        <w:rPr>
          <w:rFonts w:ascii="Arial" w:eastAsiaTheme="minorHAnsi" w:hAnsi="Arial" w:cs="Arial"/>
          <w:color w:val="000000"/>
          <w:sz w:val="20"/>
          <w:szCs w:val="20"/>
        </w:rPr>
      </w:pPr>
      <w:r w:rsidRPr="00354896">
        <w:rPr>
          <w:rFonts w:ascii="Arial" w:eastAsiaTheme="minorHAnsi" w:hAnsi="Arial" w:cs="Arial"/>
          <w:color w:val="000000"/>
          <w:sz w:val="20"/>
          <w:szCs w:val="20"/>
        </w:rPr>
        <w:t>uchádzač v ponuke uviedol podiel zákazky, ktorý má v úmysle zadať subdodávateľom, navrhovaných subdodávateľov a predmety subdodávok,</w:t>
      </w:r>
    </w:p>
    <w:p w14:paraId="316FCB3C" w14:textId="48E22438" w:rsidR="00F6787C" w:rsidRPr="00354896" w:rsidRDefault="00F6787C" w:rsidP="000531C8">
      <w:pPr>
        <w:pStyle w:val="Odsekzoznamu"/>
        <w:keepNext/>
        <w:keepLines/>
        <w:numPr>
          <w:ilvl w:val="0"/>
          <w:numId w:val="5"/>
        </w:numPr>
        <w:autoSpaceDE w:val="0"/>
        <w:autoSpaceDN w:val="0"/>
        <w:spacing w:after="0" w:line="240" w:lineRule="auto"/>
        <w:ind w:left="851"/>
        <w:jc w:val="both"/>
        <w:rPr>
          <w:rFonts w:ascii="Arial" w:eastAsiaTheme="minorHAnsi" w:hAnsi="Arial" w:cs="Arial"/>
          <w:color w:val="000000"/>
          <w:sz w:val="20"/>
          <w:szCs w:val="20"/>
        </w:rPr>
      </w:pPr>
      <w:r w:rsidRPr="00354896">
        <w:rPr>
          <w:rFonts w:ascii="Arial" w:eastAsiaTheme="minorHAnsi" w:hAnsi="Arial" w:cs="Arial"/>
          <w:color w:val="000000"/>
          <w:sz w:val="20"/>
          <w:szCs w:val="20"/>
        </w:rPr>
        <w:t>navrhovaný subdodávateľ spĺňal podmienky účasti týkajúce sa osobného postavenia a neexistovali u neho dôvody na vylúčenie podľa § 40 ods. 6 písm. a) až</w:t>
      </w:r>
      <w:r w:rsidR="00A52178">
        <w:rPr>
          <w:rFonts w:ascii="Arial" w:eastAsiaTheme="minorHAnsi" w:hAnsi="Arial" w:cs="Arial"/>
          <w:color w:val="000000"/>
          <w:sz w:val="20"/>
          <w:szCs w:val="20"/>
        </w:rPr>
        <w:t xml:space="preserve"> </w:t>
      </w:r>
      <w:r w:rsidR="00322FB2">
        <w:rPr>
          <w:rFonts w:ascii="Arial" w:eastAsiaTheme="minorHAnsi" w:hAnsi="Arial" w:cs="Arial"/>
          <w:color w:val="000000"/>
          <w:sz w:val="20"/>
          <w:szCs w:val="20"/>
        </w:rPr>
        <w:t>g</w:t>
      </w:r>
      <w:r w:rsidRPr="00354896">
        <w:rPr>
          <w:rFonts w:ascii="Arial" w:eastAsiaTheme="minorHAnsi" w:hAnsi="Arial" w:cs="Arial"/>
          <w:color w:val="000000"/>
          <w:sz w:val="20"/>
          <w:szCs w:val="20"/>
        </w:rPr>
        <w:t>) a ods. 7</w:t>
      </w:r>
      <w:r w:rsidR="00BC23AA">
        <w:rPr>
          <w:rFonts w:ascii="Arial" w:eastAsiaTheme="minorHAnsi" w:hAnsi="Arial" w:cs="Arial"/>
          <w:color w:val="000000"/>
          <w:sz w:val="20"/>
          <w:szCs w:val="20"/>
        </w:rPr>
        <w:t xml:space="preserve"> a 8</w:t>
      </w:r>
      <w:r w:rsidRPr="00354896">
        <w:rPr>
          <w:rFonts w:ascii="Arial" w:eastAsiaTheme="minorHAnsi" w:hAnsi="Arial" w:cs="Arial"/>
          <w:color w:val="000000"/>
          <w:sz w:val="20"/>
          <w:szCs w:val="20"/>
        </w:rPr>
        <w:t xml:space="preserve"> ZVO; oprávnenie dodávať tovar, </w:t>
      </w:r>
      <w:r w:rsidR="00BC23AA">
        <w:rPr>
          <w:rFonts w:ascii="Arial" w:eastAsiaTheme="minorHAnsi" w:hAnsi="Arial" w:cs="Arial"/>
          <w:color w:val="000000"/>
          <w:sz w:val="20"/>
          <w:szCs w:val="20"/>
        </w:rPr>
        <w:t xml:space="preserve">uskutočňovať práce </w:t>
      </w:r>
      <w:r w:rsidRPr="00354896">
        <w:rPr>
          <w:rFonts w:ascii="Arial" w:eastAsiaTheme="minorHAnsi" w:hAnsi="Arial" w:cs="Arial"/>
          <w:color w:val="000000"/>
          <w:sz w:val="20"/>
          <w:szCs w:val="20"/>
        </w:rPr>
        <w:t>alebo poskytovať službu sa preukazuje vo vzťahu k tej časti predmetu zákazky, ktorú má subdodávateľ plniť.</w:t>
      </w:r>
    </w:p>
    <w:p w14:paraId="28D490DE" w14:textId="77777777" w:rsidR="00F6787C" w:rsidRPr="00354896" w:rsidRDefault="00F6787C" w:rsidP="000531C8">
      <w:pPr>
        <w:keepNext/>
        <w:keepLines/>
        <w:autoSpaceDE w:val="0"/>
        <w:autoSpaceDN w:val="0"/>
        <w:spacing w:after="0" w:line="240" w:lineRule="auto"/>
        <w:jc w:val="both"/>
        <w:rPr>
          <w:rFonts w:ascii="Arial" w:eastAsiaTheme="minorHAnsi" w:hAnsi="Arial" w:cs="Arial"/>
          <w:color w:val="000000"/>
          <w:sz w:val="20"/>
          <w:szCs w:val="20"/>
        </w:rPr>
      </w:pPr>
    </w:p>
    <w:p w14:paraId="7DC666D7" w14:textId="470782F7" w:rsidR="00F6787C" w:rsidRPr="00354896" w:rsidRDefault="00F6787C" w:rsidP="000531C8">
      <w:pPr>
        <w:pStyle w:val="Odsekzoznamu"/>
        <w:keepNext/>
        <w:keepLines/>
        <w:numPr>
          <w:ilvl w:val="1"/>
          <w:numId w:val="4"/>
        </w:numPr>
        <w:autoSpaceDE w:val="0"/>
        <w:autoSpaceDN w:val="0"/>
        <w:spacing w:after="0" w:line="240" w:lineRule="auto"/>
        <w:ind w:left="1134" w:hanging="708"/>
        <w:jc w:val="both"/>
        <w:rPr>
          <w:rFonts w:ascii="Arial" w:eastAsiaTheme="minorHAnsi" w:hAnsi="Arial" w:cs="Arial"/>
          <w:sz w:val="20"/>
          <w:szCs w:val="20"/>
        </w:rPr>
      </w:pPr>
      <w:r w:rsidRPr="00354896">
        <w:rPr>
          <w:rFonts w:ascii="Arial" w:eastAsiaTheme="minorHAnsi" w:hAnsi="Arial" w:cs="Arial"/>
          <w:sz w:val="20"/>
          <w:szCs w:val="20"/>
        </w:rPr>
        <w:t>Ak navrhovaný subdodávateľ nespĺňa podmienky účasti podľa bodu b) predchádzajúceho odseku tejto časti výzvy na predkladanie ponúk, obstarávateľ písomne požiada uchádzača o jeho nahradenie. Uchádzač doručí návrh nového subdodávateľa do piatich (5) pracovných dní odo dňa doručenia žiadosti podľa prvej vety, ak obstarávateľ neurčil dlhšiu lehotu.</w:t>
      </w:r>
    </w:p>
    <w:p w14:paraId="3F645046"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sz w:val="20"/>
          <w:szCs w:val="20"/>
        </w:rPr>
      </w:pPr>
    </w:p>
    <w:p w14:paraId="0668652D" w14:textId="1ACAD5BD" w:rsidR="00F6787C" w:rsidRDefault="00F6787C" w:rsidP="000531C8">
      <w:pPr>
        <w:pStyle w:val="Odsekzoznamu"/>
        <w:keepNext/>
        <w:keepLines/>
        <w:numPr>
          <w:ilvl w:val="1"/>
          <w:numId w:val="4"/>
        </w:numPr>
        <w:autoSpaceDE w:val="0"/>
        <w:autoSpaceDN w:val="0"/>
        <w:spacing w:after="0" w:line="240" w:lineRule="auto"/>
        <w:ind w:left="1134" w:hanging="708"/>
        <w:jc w:val="both"/>
        <w:rPr>
          <w:rFonts w:ascii="Arial" w:eastAsiaTheme="minorHAnsi" w:hAnsi="Arial" w:cs="Arial"/>
          <w:sz w:val="20"/>
          <w:szCs w:val="20"/>
        </w:rPr>
      </w:pPr>
      <w:r w:rsidRPr="00354896">
        <w:rPr>
          <w:rFonts w:ascii="Arial" w:eastAsiaTheme="minorHAnsi" w:hAnsi="Arial" w:cs="Arial"/>
          <w:sz w:val="20"/>
          <w:szCs w:val="20"/>
        </w:rPr>
        <w:t xml:space="preserve">V prípade zmeny subdodávateľa počas trvania realizácie zákazky, musí subdodávateľ, ktorého sa návrh na zmenu týka, spĺňať podmienky účasti osobného postavenia podľa § 32 ZVO a nesmú u neho existovať dôvody na vylúčenie podľa § 40 ods. 6 písm. a) až </w:t>
      </w:r>
      <w:r w:rsidR="00322FB2">
        <w:rPr>
          <w:rFonts w:ascii="Arial" w:eastAsiaTheme="minorHAnsi" w:hAnsi="Arial" w:cs="Arial"/>
          <w:sz w:val="20"/>
          <w:szCs w:val="20"/>
        </w:rPr>
        <w:t>g</w:t>
      </w:r>
      <w:r w:rsidRPr="00354896">
        <w:rPr>
          <w:rFonts w:ascii="Arial" w:eastAsiaTheme="minorHAnsi" w:hAnsi="Arial" w:cs="Arial"/>
          <w:sz w:val="20"/>
          <w:szCs w:val="20"/>
        </w:rPr>
        <w:t xml:space="preserve">) a ods. 7 </w:t>
      </w:r>
      <w:r w:rsidR="00322FB2">
        <w:rPr>
          <w:rFonts w:ascii="Arial" w:eastAsiaTheme="minorHAnsi" w:hAnsi="Arial" w:cs="Arial"/>
          <w:sz w:val="20"/>
          <w:szCs w:val="20"/>
        </w:rPr>
        <w:t xml:space="preserve">a 8 </w:t>
      </w:r>
      <w:r w:rsidRPr="00354896">
        <w:rPr>
          <w:rFonts w:ascii="Arial" w:eastAsiaTheme="minorHAnsi" w:hAnsi="Arial" w:cs="Arial"/>
          <w:sz w:val="20"/>
          <w:szCs w:val="20"/>
        </w:rPr>
        <w:t>ZVO. Úspešný uchádzač je povinný obstarávateľovi najneskôr tri (3) pracovné dni pred zmenou subdodávateľa písomne oznámiť údaje o navrhovanom novom subdodávateľovi.</w:t>
      </w:r>
    </w:p>
    <w:p w14:paraId="4BCB500E" w14:textId="77777777" w:rsidR="009626C9" w:rsidRPr="009626C9" w:rsidRDefault="009626C9" w:rsidP="000531C8">
      <w:pPr>
        <w:pStyle w:val="Odsekzoznamu"/>
        <w:keepNext/>
        <w:keepLines/>
        <w:rPr>
          <w:rFonts w:ascii="Arial" w:eastAsiaTheme="minorHAnsi" w:hAnsi="Arial" w:cs="Arial"/>
          <w:sz w:val="20"/>
          <w:szCs w:val="20"/>
        </w:rPr>
      </w:pPr>
    </w:p>
    <w:p w14:paraId="240AC243" w14:textId="77777777" w:rsidR="009626C9" w:rsidRPr="00354896" w:rsidRDefault="009626C9" w:rsidP="000531C8">
      <w:pPr>
        <w:pStyle w:val="Odsekzoznamu"/>
        <w:keepNext/>
        <w:keepLines/>
        <w:autoSpaceDE w:val="0"/>
        <w:autoSpaceDN w:val="0"/>
        <w:spacing w:after="0" w:line="240" w:lineRule="auto"/>
        <w:ind w:left="1134"/>
        <w:jc w:val="both"/>
        <w:rPr>
          <w:rFonts w:ascii="Arial" w:eastAsiaTheme="minorHAnsi" w:hAnsi="Arial" w:cs="Arial"/>
          <w:sz w:val="20"/>
          <w:szCs w:val="20"/>
        </w:rPr>
      </w:pPr>
    </w:p>
    <w:p w14:paraId="47D2FE1C"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Vyhodnotenie ponúk</w:t>
      </w:r>
    </w:p>
    <w:p w14:paraId="12AA8217" w14:textId="77777777" w:rsidR="00AE5203" w:rsidRDefault="00AE5203" w:rsidP="000531C8">
      <w:pPr>
        <w:keepNext/>
        <w:keepLines/>
        <w:autoSpaceDE w:val="0"/>
        <w:autoSpaceDN w:val="0"/>
        <w:spacing w:after="120" w:line="240" w:lineRule="auto"/>
        <w:ind w:left="425"/>
        <w:jc w:val="both"/>
        <w:rPr>
          <w:rFonts w:ascii="Arial" w:eastAsiaTheme="minorHAnsi" w:hAnsi="Arial" w:cs="Arial"/>
          <w:sz w:val="20"/>
          <w:szCs w:val="20"/>
        </w:rPr>
      </w:pPr>
    </w:p>
    <w:p w14:paraId="26A8B292" w14:textId="607F674B" w:rsidR="00F6787C" w:rsidRPr="00354896" w:rsidRDefault="00F6787C" w:rsidP="000531C8">
      <w:pPr>
        <w:keepNext/>
        <w:keepLines/>
        <w:autoSpaceDE w:val="0"/>
        <w:autoSpaceDN w:val="0"/>
        <w:spacing w:after="120" w:line="240" w:lineRule="auto"/>
        <w:ind w:left="425"/>
        <w:jc w:val="both"/>
        <w:rPr>
          <w:rFonts w:ascii="Arial" w:eastAsiaTheme="minorHAnsi" w:hAnsi="Arial" w:cs="Arial"/>
          <w:sz w:val="20"/>
          <w:szCs w:val="20"/>
        </w:rPr>
      </w:pPr>
      <w:r w:rsidRPr="00354896">
        <w:rPr>
          <w:rFonts w:ascii="Arial" w:eastAsiaTheme="minorHAnsi" w:hAnsi="Arial" w:cs="Arial"/>
          <w:sz w:val="20"/>
          <w:szCs w:val="20"/>
        </w:rPr>
        <w:t xml:space="preserve">Výsledok tohto verejného obstarávania bude oznámený všetkým uchádzačom, ktorí predložili ponuky v súlade s § 55 ZVO. </w:t>
      </w:r>
    </w:p>
    <w:p w14:paraId="30D75465"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sz w:val="20"/>
          <w:szCs w:val="20"/>
        </w:rPr>
      </w:pPr>
      <w:r w:rsidRPr="00354896">
        <w:rPr>
          <w:rFonts w:ascii="Arial" w:eastAsiaTheme="minorHAnsi" w:hAnsi="Arial" w:cs="Arial"/>
          <w:sz w:val="20"/>
          <w:szCs w:val="20"/>
        </w:rPr>
        <w:lastRenderedPageBreak/>
        <w:t>Vyhodnotenie ponúk z hľadiska splnenia požiadaviek na predmet zákazky sa uskutoční po vyhodnotení ponúk na základe kritéria na vyhodnotenie ponúk, a to v prípade uchádzača, ktorý sa umiestnil na prvom mieste v poradí.</w:t>
      </w:r>
    </w:p>
    <w:p w14:paraId="4FCD79DC" w14:textId="77777777" w:rsidR="00F6787C" w:rsidRPr="00354896" w:rsidRDefault="00F6787C" w:rsidP="000531C8">
      <w:pPr>
        <w:keepNext/>
        <w:keepLines/>
        <w:autoSpaceDE w:val="0"/>
        <w:autoSpaceDN w:val="0"/>
        <w:spacing w:after="0" w:line="240" w:lineRule="auto"/>
        <w:ind w:left="426"/>
        <w:jc w:val="both"/>
        <w:rPr>
          <w:rFonts w:ascii="Arial" w:eastAsiaTheme="minorHAnsi" w:hAnsi="Arial" w:cs="Arial"/>
          <w:sz w:val="20"/>
          <w:szCs w:val="20"/>
        </w:rPr>
      </w:pPr>
    </w:p>
    <w:p w14:paraId="18C8DE97" w14:textId="77777777"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 xml:space="preserve">Jazyk, v ktorom možno predložiť ponuky </w:t>
      </w:r>
    </w:p>
    <w:p w14:paraId="6510A335" w14:textId="77777777" w:rsidR="007E20EF" w:rsidRDefault="007E20EF" w:rsidP="000531C8">
      <w:pPr>
        <w:pStyle w:val="Default"/>
        <w:keepNext/>
        <w:keepLines/>
        <w:ind w:left="426"/>
        <w:jc w:val="both"/>
        <w:rPr>
          <w:sz w:val="20"/>
          <w:szCs w:val="20"/>
        </w:rPr>
      </w:pPr>
    </w:p>
    <w:p w14:paraId="1C2B1C36" w14:textId="38D8826F" w:rsidR="00F6787C" w:rsidRDefault="00F6787C" w:rsidP="000531C8">
      <w:pPr>
        <w:pStyle w:val="Default"/>
        <w:keepNext/>
        <w:keepLines/>
        <w:ind w:left="426"/>
        <w:jc w:val="both"/>
        <w:rPr>
          <w:sz w:val="20"/>
          <w:szCs w:val="20"/>
        </w:rPr>
      </w:pPr>
      <w:r w:rsidRPr="00354896">
        <w:rPr>
          <w:sz w:val="20"/>
          <w:szCs w:val="20"/>
        </w:rPr>
        <w:t>Štátny jazyk, 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14:paraId="7F6A4F98" w14:textId="77777777" w:rsidR="00332265" w:rsidRPr="00354896" w:rsidRDefault="00332265" w:rsidP="000531C8">
      <w:pPr>
        <w:pStyle w:val="Default"/>
        <w:keepNext/>
        <w:keepLines/>
        <w:ind w:left="426"/>
        <w:jc w:val="both"/>
        <w:rPr>
          <w:sz w:val="20"/>
          <w:szCs w:val="20"/>
        </w:rPr>
      </w:pPr>
    </w:p>
    <w:p w14:paraId="3FBC6918" w14:textId="06D8A6AD" w:rsidR="00743C6D" w:rsidRPr="00A52178" w:rsidRDefault="00743C6D"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bookmarkStart w:id="17" w:name="_Toc150848159"/>
      <w:bookmarkStart w:id="18" w:name="_Toc257902745"/>
      <w:bookmarkStart w:id="19" w:name="_Toc309991822"/>
      <w:bookmarkStart w:id="20" w:name="_Ref520212108"/>
      <w:bookmarkStart w:id="21" w:name="_Ref17361063"/>
      <w:bookmarkStart w:id="22" w:name="_Ref97107101"/>
      <w:bookmarkStart w:id="23" w:name="_Ref99378615"/>
      <w:bookmarkStart w:id="24" w:name="_Toc103261293"/>
      <w:r w:rsidRPr="00A52178">
        <w:rPr>
          <w:rFonts w:ascii="Arial" w:eastAsia="Times New Roman" w:hAnsi="Arial" w:cs="Arial"/>
          <w:b/>
          <w:caps/>
          <w:sz w:val="20"/>
          <w:szCs w:val="20"/>
          <w:lang w:eastAsia="sk-SK"/>
        </w:rPr>
        <w:t>Uzavretie zmluvy</w:t>
      </w:r>
      <w:bookmarkEnd w:id="17"/>
      <w:bookmarkEnd w:id="18"/>
      <w:bookmarkEnd w:id="19"/>
      <w:bookmarkEnd w:id="20"/>
      <w:bookmarkEnd w:id="21"/>
      <w:bookmarkEnd w:id="22"/>
      <w:bookmarkEnd w:id="23"/>
      <w:bookmarkEnd w:id="24"/>
    </w:p>
    <w:p w14:paraId="3A18966F" w14:textId="78E191B9" w:rsidR="00743C6D" w:rsidRPr="00A52178" w:rsidRDefault="00743C6D" w:rsidP="000531C8">
      <w:pPr>
        <w:pStyle w:val="tltlNadpis2Arial14ptNiejeTunVetkypsmenvek"/>
        <w:keepLines/>
        <w:numPr>
          <w:ilvl w:val="1"/>
          <w:numId w:val="4"/>
        </w:numPr>
        <w:ind w:left="567" w:hanging="567"/>
        <w:jc w:val="both"/>
        <w:rPr>
          <w:rFonts w:cs="Arial"/>
          <w:b w:val="0"/>
          <w:caps w:val="0"/>
          <w:sz w:val="20"/>
        </w:rPr>
      </w:pPr>
      <w:bookmarkStart w:id="25" w:name="_Toc520670873"/>
      <w:bookmarkStart w:id="26" w:name="_Ref447284083"/>
      <w:r w:rsidRPr="00A52178">
        <w:rPr>
          <w:rFonts w:cs="Arial"/>
          <w:b w:val="0"/>
          <w:caps w:val="0"/>
          <w:sz w:val="20"/>
        </w:rPr>
        <w:t xml:space="preserve">Obstarávateľ uzavrie s úspešným uchádzačom zmluvu podľa ustanovenia § 56 zákona. </w:t>
      </w:r>
      <w:bookmarkEnd w:id="25"/>
      <w:bookmarkEnd w:id="26"/>
    </w:p>
    <w:p w14:paraId="04169338" w14:textId="77777777" w:rsidR="00AB1A35" w:rsidRPr="00AB1A35" w:rsidRDefault="00AB1A35" w:rsidP="000531C8">
      <w:pPr>
        <w:pStyle w:val="tltlNadpis2Arial14ptNiejeTunVetkypsmenvek"/>
        <w:keepLines/>
        <w:numPr>
          <w:ilvl w:val="1"/>
          <w:numId w:val="4"/>
        </w:numPr>
        <w:ind w:left="567" w:hanging="567"/>
        <w:jc w:val="both"/>
        <w:rPr>
          <w:rFonts w:cs="Arial"/>
          <w:b w:val="0"/>
          <w:caps w:val="0"/>
          <w:sz w:val="20"/>
        </w:rPr>
      </w:pPr>
      <w:bookmarkStart w:id="27" w:name="_Toc512852891"/>
      <w:bookmarkStart w:id="28" w:name="_Toc520670874"/>
      <w:bookmarkStart w:id="29" w:name="_Ref85621364"/>
      <w:bookmarkStart w:id="30" w:name="_Toc89090815"/>
      <w:r w:rsidRPr="00440C00">
        <w:rPr>
          <w:rFonts w:cs="Arial"/>
          <w:b w:val="0"/>
          <w:caps w:val="0"/>
          <w:sz w:val="20"/>
        </w:rPr>
        <w:t>Obstarávateľ neuzavrie zmluvu s uchádzačom, ktorý má povinnosť zapisovať sa do registra partnerov verejného sektora a nie je zapísaný v registri partnerov verejného sektora a uchádzačom, ktorý má povinnosť zapisovať sa do registra parterov verejného sektora a ktorého konečným užívateľom výhod zapísaným v registri partnerov verejného sektora je osoba uvedená v § 11 ods. 1 písm. c) ZoVO</w:t>
      </w:r>
      <w:r w:rsidRPr="00AB1A35">
        <w:rPr>
          <w:rFonts w:cs="Arial"/>
          <w:b w:val="0"/>
          <w:caps w:val="0"/>
          <w:sz w:val="20"/>
        </w:rPr>
        <w:t>, alebo ktorého subdodávatelia alebo subdodávatelia podľa osobitného predpisu, ktorí majú povinnosť zapisovať sa do registra partnerov verejného sektora a nie sú zapísaní v registri partnerov verejného sektora</w:t>
      </w:r>
      <w:r w:rsidRPr="00440C00">
        <w:rPr>
          <w:rFonts w:cs="Arial"/>
          <w:b w:val="0"/>
          <w:caps w:val="0"/>
          <w:sz w:val="20"/>
        </w:rPr>
        <w:t>, majú v registri partnerov verejného sektora zapísaného konečného užívateľa výhod, ktorým je osoba podľa § 11 ods. 1 písm. c) ZoVO</w:t>
      </w:r>
      <w:r w:rsidRPr="00AB1A35">
        <w:rPr>
          <w:rFonts w:cs="Arial"/>
          <w:b w:val="0"/>
          <w:caps w:val="0"/>
          <w:sz w:val="20"/>
        </w:rPr>
        <w:t>.</w:t>
      </w:r>
      <w:bookmarkEnd w:id="27"/>
      <w:bookmarkEnd w:id="28"/>
      <w:bookmarkEnd w:id="29"/>
      <w:bookmarkEnd w:id="30"/>
    </w:p>
    <w:p w14:paraId="711A8556" w14:textId="77777777" w:rsidR="00AB1A35" w:rsidRPr="00346FB4" w:rsidRDefault="00AB1A35" w:rsidP="000531C8">
      <w:pPr>
        <w:pStyle w:val="tltlNadpis2Arial14ptNiejeTunVetkypsmenvek"/>
        <w:keepLines/>
        <w:numPr>
          <w:ilvl w:val="1"/>
          <w:numId w:val="4"/>
        </w:numPr>
        <w:ind w:left="567" w:hanging="567"/>
        <w:jc w:val="both"/>
        <w:rPr>
          <w:rFonts w:cs="Arial"/>
          <w:b w:val="0"/>
          <w:caps w:val="0"/>
          <w:sz w:val="20"/>
        </w:rPr>
      </w:pPr>
      <w:bookmarkStart w:id="31" w:name="_Ref85621369"/>
      <w:bookmarkStart w:id="32" w:name="_Ref85711793"/>
      <w:bookmarkStart w:id="33" w:name="_Toc89090817"/>
      <w:bookmarkStart w:id="34" w:name="_Toc520670875"/>
      <w:r w:rsidRPr="00346FB4">
        <w:rPr>
          <w:rFonts w:cs="Arial"/>
          <w:b w:val="0"/>
          <w:caps w:val="0"/>
          <w:sz w:val="20"/>
        </w:rPr>
        <w:t xml:space="preserve">Za účelom zabezpečenia dôsledného uplatňovania medzinárodných sankcií si Obstarávateľ vyhradzuje právo kedykoľvek v priebehu súťaže vyžiadať od uchádzača vyplnený a podpísaný </w:t>
      </w:r>
      <w:bookmarkStart w:id="35" w:name="_Hlk59453491"/>
      <w:r w:rsidRPr="00346FB4">
        <w:rPr>
          <w:rFonts w:cs="Arial"/>
          <w:b w:val="0"/>
          <w:caps w:val="0"/>
          <w:sz w:val="20"/>
        </w:rPr>
        <w:t>KYC dotazník</w:t>
      </w:r>
      <w:bookmarkEnd w:id="35"/>
      <w:r w:rsidRPr="00346FB4">
        <w:rPr>
          <w:rFonts w:cs="Arial"/>
          <w:b w:val="0"/>
          <w:caps w:val="0"/>
          <w:sz w:val="20"/>
        </w:rPr>
        <w:t xml:space="preserve">, ktorý tvorí prílohu týchto súťažných podkladov súťaže. </w:t>
      </w:r>
      <w:r>
        <w:rPr>
          <w:rFonts w:cs="Arial"/>
          <w:b w:val="0"/>
          <w:caps w:val="0"/>
          <w:sz w:val="20"/>
        </w:rPr>
        <w:t>Uchádzač</w:t>
      </w:r>
      <w:r w:rsidRPr="00346FB4">
        <w:rPr>
          <w:rFonts w:cs="Arial"/>
          <w:b w:val="0"/>
          <w:caps w:val="0"/>
          <w:sz w:val="20"/>
        </w:rPr>
        <w:t xml:space="preserve"> je povinný predložiť riadne a úplne vyplnený a podpísaný KYC dotazník v lehote dvoch pracovných dní odo dňa doručenia žiadosti. Vyplnený a podpísaný KYC dotazník uchádzač predkladá prostredníctvom systému ERANET.</w:t>
      </w:r>
    </w:p>
    <w:p w14:paraId="217A24B6" w14:textId="65824476" w:rsidR="00AB1A35" w:rsidRPr="002E4A21" w:rsidRDefault="00AB1A35" w:rsidP="000531C8">
      <w:pPr>
        <w:pStyle w:val="tltlNadpis2Arial14ptNiejeTunVetkypsmenvek"/>
        <w:keepLines/>
        <w:numPr>
          <w:ilvl w:val="1"/>
          <w:numId w:val="4"/>
        </w:numPr>
        <w:ind w:left="567" w:hanging="567"/>
        <w:jc w:val="both"/>
        <w:rPr>
          <w:rFonts w:cs="Arial"/>
          <w:b w:val="0"/>
          <w:caps w:val="0"/>
          <w:sz w:val="20"/>
        </w:rPr>
      </w:pPr>
      <w:r w:rsidRPr="000E1B04">
        <w:rPr>
          <w:rFonts w:cs="Arial"/>
          <w:b w:val="0"/>
          <w:caps w:val="0"/>
          <w:sz w:val="20"/>
        </w:rPr>
        <w:t xml:space="preserve">Obstarávateľ určil ako osobitnú podmienku plnenia zmluvy skutočnosť, že úspešný uchádzač ani žiaden jeho subdodávateľ podľa bodu </w:t>
      </w:r>
      <w:r w:rsidRPr="00AB1A35">
        <w:rPr>
          <w:rFonts w:cs="Arial"/>
          <w:b w:val="0"/>
          <w:caps w:val="0"/>
          <w:sz w:val="20"/>
        </w:rPr>
        <w:t>17.4.1</w:t>
      </w:r>
      <w:r w:rsidRPr="000E1B04">
        <w:rPr>
          <w:rFonts w:cs="Arial"/>
          <w:b w:val="0"/>
          <w:caps w:val="0"/>
          <w:sz w:val="20"/>
        </w:rPr>
        <w:t xml:space="preserve"> nižšie nie sú sankcionovanou osobou, pri ktorej by uzavretie a/alebo plnenie zmluvy s daným uchádzačom bolo porušením akéhokoľvek príslušného Aplikovateľného sankčného programu (ako je tento pojem vysvetlený nižšie) a zároveň, že uzavretie a/alebo plnenie zmluvy s úspešným uchádzačom by ani inak nevyvolalo porušenie akéhokoľvek príslušného Aplikovateľného sankčného programu, a to ani z dôvodu, že by akýkoľvek tovar podľa bodu </w:t>
      </w:r>
      <w:r w:rsidR="00AA0895">
        <w:rPr>
          <w:rFonts w:cs="Arial"/>
          <w:b w:val="0"/>
          <w:caps w:val="0"/>
          <w:sz w:val="20"/>
        </w:rPr>
        <w:t>17</w:t>
      </w:r>
      <w:r w:rsidRPr="00AB1A35">
        <w:rPr>
          <w:rFonts w:cs="Arial"/>
          <w:b w:val="0"/>
          <w:caps w:val="0"/>
          <w:sz w:val="20"/>
        </w:rPr>
        <w:t xml:space="preserve">.5.2 </w:t>
      </w:r>
      <w:r w:rsidRPr="000E1B04">
        <w:rPr>
          <w:rFonts w:cs="Arial"/>
          <w:b w:val="0"/>
          <w:caps w:val="0"/>
          <w:sz w:val="20"/>
        </w:rPr>
        <w:t>nižšie bol sankcionovaným tovarom. Pod pojmom „</w:t>
      </w:r>
      <w:r w:rsidRPr="00AB1A35">
        <w:rPr>
          <w:rFonts w:cs="Arial"/>
          <w:b w:val="0"/>
          <w:caps w:val="0"/>
          <w:sz w:val="20"/>
        </w:rPr>
        <w:t>sankcionovaná osoba</w:t>
      </w:r>
      <w:r w:rsidRPr="000E1B04">
        <w:rPr>
          <w:rFonts w:cs="Arial"/>
          <w:b w:val="0"/>
          <w:caps w:val="0"/>
          <w:sz w:val="20"/>
        </w:rPr>
        <w:t>“ sa pre účely týchto súťažných podkladov rozumie fyzická alebo právnická osoba, ktorá</w:t>
      </w:r>
      <w:r w:rsidRPr="002E4A21">
        <w:rPr>
          <w:rFonts w:cs="Arial"/>
          <w:b w:val="0"/>
          <w:caps w:val="0"/>
          <w:sz w:val="20"/>
        </w:rPr>
        <w:t>:</w:t>
      </w:r>
      <w:bookmarkEnd w:id="31"/>
      <w:bookmarkEnd w:id="32"/>
      <w:bookmarkEnd w:id="33"/>
      <w:r w:rsidRPr="002E4A21">
        <w:rPr>
          <w:rFonts w:cs="Arial"/>
          <w:b w:val="0"/>
          <w:caps w:val="0"/>
          <w:sz w:val="20"/>
        </w:rPr>
        <w:t xml:space="preserve"> </w:t>
      </w:r>
    </w:p>
    <w:p w14:paraId="65DF2651" w14:textId="399F3F84" w:rsidR="00AB1A35" w:rsidRPr="00494E16" w:rsidRDefault="00AB1A35" w:rsidP="000531C8">
      <w:pPr>
        <w:pStyle w:val="tltlNadpis2Arial14ptNiejeTunVetkypsmenvek"/>
        <w:keepLines/>
        <w:numPr>
          <w:ilvl w:val="2"/>
          <w:numId w:val="4"/>
        </w:numPr>
        <w:jc w:val="both"/>
        <w:outlineLvl w:val="9"/>
        <w:rPr>
          <w:rFonts w:cs="Arial"/>
          <w:b w:val="0"/>
          <w:bCs/>
          <w:caps w:val="0"/>
          <w:sz w:val="20"/>
        </w:rPr>
      </w:pPr>
      <w:bookmarkStart w:id="36" w:name="_Ref85619368"/>
      <w:r w:rsidRPr="00494E16">
        <w:rPr>
          <w:rFonts w:cs="Arial"/>
          <w:b w:val="0"/>
          <w:bCs/>
          <w:caps w:val="0"/>
          <w:sz w:val="20"/>
        </w:rPr>
        <w:t>je zaradená na akýkoľvek zo zoznamov sankcionovaných osôb alebo iných sankčných zoznamov alebo programov ktoroukoľvek zo sankčných autorít uvedených v zozname relevantných sankčných autorít zverejnenom ku dňu vyhotovenia týchto súťažných podkladov na webstránke</w:t>
      </w:r>
      <w:r>
        <w:rPr>
          <w:rFonts w:cs="Arial"/>
          <w:b w:val="0"/>
          <w:bCs/>
          <w:caps w:val="0"/>
          <w:sz w:val="20"/>
        </w:rPr>
        <w:t xml:space="preserve"> </w:t>
      </w:r>
      <w:hyperlink r:id="rId13" w:history="1">
        <w:r w:rsidRPr="009C079F">
          <w:rPr>
            <w:rStyle w:val="Hypertextovprepojenie"/>
            <w:rFonts w:cs="Arial"/>
            <w:b w:val="0"/>
            <w:bCs/>
            <w:caps w:val="0"/>
            <w:sz w:val="20"/>
          </w:rPr>
          <w:t>https://www.seas.sk/medzinarodne-sankcie</w:t>
        </w:r>
      </w:hyperlink>
      <w:r w:rsidRPr="009C079F">
        <w:rPr>
          <w:rFonts w:cs="Arial"/>
          <w:b w:val="0"/>
          <w:bCs/>
          <w:caps w:val="0"/>
          <w:sz w:val="20"/>
        </w:rPr>
        <w:t xml:space="preserve"> </w:t>
      </w:r>
      <w:r>
        <w:rPr>
          <w:rFonts w:cs="Arial"/>
          <w:b w:val="0"/>
          <w:bCs/>
          <w:caps w:val="0"/>
          <w:sz w:val="20"/>
        </w:rPr>
        <w:t xml:space="preserve"> </w:t>
      </w:r>
      <w:r w:rsidRPr="00494E16">
        <w:rPr>
          <w:rFonts w:cs="Arial"/>
          <w:b w:val="0"/>
          <w:bCs/>
          <w:caps w:val="0"/>
          <w:sz w:val="20"/>
        </w:rPr>
        <w:t xml:space="preserve">(znenie tohto zoznamu tvorí prílohu </w:t>
      </w:r>
      <w:r w:rsidR="00AA0895">
        <w:rPr>
          <w:rFonts w:cs="Arial"/>
          <w:b w:val="0"/>
          <w:bCs/>
          <w:caps w:val="0"/>
          <w:sz w:val="20"/>
        </w:rPr>
        <w:t>8</w:t>
      </w:r>
      <w:r w:rsidRPr="00494E16">
        <w:rPr>
          <w:rFonts w:cs="Arial"/>
          <w:b w:val="0"/>
          <w:bCs/>
          <w:caps w:val="0"/>
          <w:sz w:val="20"/>
        </w:rPr>
        <w:t xml:space="preserve"> týchto súťažných podkladov) (všetky sankčné zoznamy a programy vydávané takýmito sankčnými autoritami, v ich platnom znení a rozsahu, ďalej spolu len „</w:t>
      </w:r>
      <w:r w:rsidRPr="00494E16">
        <w:rPr>
          <w:rFonts w:cs="Arial"/>
          <w:caps w:val="0"/>
          <w:sz w:val="20"/>
        </w:rPr>
        <w:t>Aplikovateľné sankčné programy</w:t>
      </w:r>
      <w:r w:rsidRPr="00494E16">
        <w:rPr>
          <w:rFonts w:cs="Arial"/>
          <w:b w:val="0"/>
          <w:bCs/>
          <w:caps w:val="0"/>
          <w:sz w:val="20"/>
        </w:rPr>
        <w:t>“), alebo</w:t>
      </w:r>
      <w:bookmarkEnd w:id="36"/>
      <w:r w:rsidRPr="00494E16">
        <w:rPr>
          <w:rFonts w:cs="Arial"/>
          <w:b w:val="0"/>
          <w:bCs/>
          <w:caps w:val="0"/>
          <w:sz w:val="20"/>
        </w:rPr>
        <w:t xml:space="preserve"> </w:t>
      </w:r>
    </w:p>
    <w:p w14:paraId="3CCDE737" w14:textId="6F055169" w:rsidR="00AB1A35" w:rsidRPr="00494E16" w:rsidRDefault="00AB1A35" w:rsidP="000531C8">
      <w:pPr>
        <w:pStyle w:val="tltlNadpis2Arial14ptNiejeTunVetkypsmenvek"/>
        <w:keepLines/>
        <w:numPr>
          <w:ilvl w:val="2"/>
          <w:numId w:val="4"/>
        </w:numPr>
        <w:jc w:val="both"/>
        <w:outlineLvl w:val="9"/>
        <w:rPr>
          <w:rFonts w:cs="Arial"/>
          <w:b w:val="0"/>
          <w:bCs/>
          <w:caps w:val="0"/>
          <w:sz w:val="20"/>
        </w:rPr>
      </w:pPr>
      <w:r w:rsidRPr="00494E16">
        <w:rPr>
          <w:rFonts w:cs="Arial"/>
          <w:b w:val="0"/>
          <w:bCs/>
          <w:caps w:val="0"/>
          <w:sz w:val="20"/>
        </w:rPr>
        <w:t>je priamo alebo nepriamo vlastnená alebo ovládaná osobou uvedenou v</w:t>
      </w:r>
      <w:r>
        <w:rPr>
          <w:rFonts w:cs="Arial"/>
          <w:b w:val="0"/>
          <w:bCs/>
          <w:caps w:val="0"/>
          <w:sz w:val="20"/>
        </w:rPr>
        <w:t> </w:t>
      </w:r>
      <w:r w:rsidRPr="00A76B56">
        <w:rPr>
          <w:rFonts w:cs="Arial"/>
          <w:b w:val="0"/>
          <w:bCs/>
          <w:caps w:val="0"/>
          <w:sz w:val="20"/>
        </w:rPr>
        <w:t xml:space="preserve">17.4.1 alebo v 17.4.3, akýkoľvek z jej predstaviteľov alebo osôb konajúcich v jej mene je osobou uvedenou v 17.4.1 alebo v 17.4.3, alebo má s osobou uvedenou v 17.4.1 alebo v 17.4.3 uzatvorenú dohodu </w:t>
      </w:r>
      <w:r w:rsidRPr="00494E16">
        <w:rPr>
          <w:rFonts w:cs="Arial"/>
          <w:b w:val="0"/>
          <w:bCs/>
          <w:caps w:val="0"/>
          <w:sz w:val="20"/>
        </w:rPr>
        <w:t xml:space="preserve">o vykonávaní väčšiny hlasovacích práv, alebo </w:t>
      </w:r>
    </w:p>
    <w:p w14:paraId="422BF123" w14:textId="6709BDAB" w:rsidR="00AB1A35" w:rsidRPr="000B2A12" w:rsidRDefault="00AB1A35" w:rsidP="000531C8">
      <w:pPr>
        <w:pStyle w:val="tltlNadpis2Arial14ptNiejeTunVetkypsmenvek"/>
        <w:keepLines/>
        <w:numPr>
          <w:ilvl w:val="2"/>
          <w:numId w:val="4"/>
        </w:numPr>
        <w:jc w:val="both"/>
        <w:rPr>
          <w:rFonts w:cs="Arial"/>
          <w:b w:val="0"/>
          <w:caps w:val="0"/>
          <w:sz w:val="20"/>
        </w:rPr>
      </w:pPr>
      <w:bookmarkStart w:id="37" w:name="_Toc89090818"/>
      <w:bookmarkStart w:id="38" w:name="_Ref85619376"/>
      <w:r w:rsidRPr="00494E16">
        <w:rPr>
          <w:rFonts w:cs="Arial"/>
          <w:b w:val="0"/>
          <w:bCs/>
          <w:caps w:val="0"/>
          <w:sz w:val="20"/>
        </w:rPr>
        <w:lastRenderedPageBreak/>
        <w:t xml:space="preserve">má sídlo, miesto podnikania či príjmov, </w:t>
      </w:r>
      <w:r w:rsidRPr="009C079F">
        <w:rPr>
          <w:rFonts w:cs="Arial"/>
          <w:b w:val="0"/>
          <w:bCs/>
          <w:caps w:val="0"/>
          <w:sz w:val="20"/>
        </w:rPr>
        <w:t xml:space="preserve">alebo akékoľvek obchodné aktivity na území ktoréhokoľvek štátu alebo teritória uvedeného v zozname relevantných sankcionovaných štátov alebo teritórií zverejnenom na webstránke </w:t>
      </w:r>
      <w:hyperlink r:id="rId14" w:history="1">
        <w:r w:rsidRPr="009C079F">
          <w:rPr>
            <w:rStyle w:val="Hypertextovprepojenie"/>
            <w:rFonts w:cs="Arial"/>
            <w:b w:val="0"/>
            <w:bCs/>
            <w:caps w:val="0"/>
            <w:sz w:val="20"/>
          </w:rPr>
          <w:t>https://www.seas.sk/medzinarodne-sankcie</w:t>
        </w:r>
      </w:hyperlink>
      <w:r w:rsidRPr="009C079F">
        <w:rPr>
          <w:rFonts w:cs="Arial"/>
          <w:b w:val="0"/>
          <w:bCs/>
          <w:caps w:val="0"/>
          <w:sz w:val="20"/>
        </w:rPr>
        <w:t xml:space="preserve"> (znenie tohto zoznamu aktuálne k predmetnému dňu tvorí prílohu </w:t>
      </w:r>
      <w:r w:rsidR="00AA0895">
        <w:rPr>
          <w:rFonts w:cs="Arial"/>
          <w:b w:val="0"/>
          <w:bCs/>
          <w:caps w:val="0"/>
          <w:sz w:val="20"/>
        </w:rPr>
        <w:t>8</w:t>
      </w:r>
      <w:r w:rsidRPr="009C079F">
        <w:rPr>
          <w:rFonts w:cs="Arial"/>
          <w:b w:val="0"/>
          <w:bCs/>
          <w:caps w:val="0"/>
          <w:sz w:val="20"/>
        </w:rPr>
        <w:t xml:space="preserve"> týchto súťažných podkladov), a to v rozsahu, resp. spôsobom, ktorý danú fyzickú alebo právnickú osobu zaraďuje pod pôsobenie príslušného Aplikovateľného sankčného programu vzťahujúceho sa na daný štát alebo teritórium, a pod pojmom „sankcionovaný tovar“ sa pre účely týchto súťažných podkladov rozumie každý tovar, na ktorý sa uplatňujú akékoľvek opatrenia podľa ktoréhokoľvek Aplikovateľného sankčného programu</w:t>
      </w:r>
      <w:bookmarkEnd w:id="37"/>
    </w:p>
    <w:p w14:paraId="2ACEA27C" w14:textId="77777777" w:rsidR="00AB1A35" w:rsidRPr="00314B3F" w:rsidRDefault="00AB1A35" w:rsidP="000531C8">
      <w:pPr>
        <w:pStyle w:val="tltlNadpis2Arial14ptNiejeTunVetkypsmenvek"/>
        <w:keepLines/>
        <w:numPr>
          <w:ilvl w:val="1"/>
          <w:numId w:val="4"/>
        </w:numPr>
        <w:jc w:val="both"/>
        <w:rPr>
          <w:rFonts w:cs="Arial"/>
          <w:b w:val="0"/>
          <w:bCs/>
          <w:caps w:val="0"/>
          <w:sz w:val="20"/>
        </w:rPr>
      </w:pPr>
      <w:bookmarkStart w:id="39" w:name="_Toc89090820"/>
      <w:bookmarkStart w:id="40" w:name="_Toc89090821"/>
      <w:bookmarkStart w:id="41" w:name="_Toc89090822"/>
      <w:bookmarkStart w:id="42" w:name="_Toc89090823"/>
      <w:bookmarkStart w:id="43" w:name="_Toc89090824"/>
      <w:bookmarkStart w:id="44" w:name="_Toc89090825"/>
      <w:bookmarkStart w:id="45" w:name="_Toc89090826"/>
      <w:bookmarkStart w:id="46" w:name="_Toc89090827"/>
      <w:bookmarkStart w:id="47" w:name="_Toc89090828"/>
      <w:bookmarkStart w:id="48" w:name="_Toc89090830"/>
      <w:bookmarkStart w:id="49" w:name="_Toc89090831"/>
      <w:bookmarkStart w:id="50" w:name="_Toc89090832"/>
      <w:bookmarkStart w:id="51" w:name="_Toc89090833"/>
      <w:bookmarkStart w:id="52" w:name="_Toc89090834"/>
      <w:bookmarkStart w:id="53" w:name="_Toc89090835"/>
      <w:bookmarkStart w:id="54" w:name="_Toc89090836"/>
      <w:bookmarkStart w:id="55" w:name="_Toc89090837"/>
      <w:bookmarkStart w:id="56" w:name="_Toc89090838"/>
      <w:bookmarkStart w:id="57" w:name="_Ref87901785"/>
      <w:bookmarkStart w:id="58" w:name="_Toc8909084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Fonts w:cs="Arial"/>
          <w:b w:val="0"/>
          <w:caps w:val="0"/>
          <w:sz w:val="20"/>
        </w:rPr>
        <w:t>Pre preukázanie schopnosti splniť osobitnú podmienku plnenia zmluvy je rozhodujúci aj:</w:t>
      </w:r>
    </w:p>
    <w:p w14:paraId="543C2F8F" w14:textId="77777777" w:rsidR="00AB1A35" w:rsidRPr="001430BF" w:rsidRDefault="00AB1A35" w:rsidP="000531C8">
      <w:pPr>
        <w:pStyle w:val="tltlNadpis2Arial14ptNiejeTunVetkypsmenvek"/>
        <w:keepLines/>
        <w:numPr>
          <w:ilvl w:val="2"/>
          <w:numId w:val="4"/>
        </w:numPr>
        <w:jc w:val="both"/>
        <w:outlineLvl w:val="9"/>
        <w:rPr>
          <w:rFonts w:cs="Arial"/>
          <w:b w:val="0"/>
          <w:bCs/>
          <w:caps w:val="0"/>
          <w:sz w:val="20"/>
        </w:rPr>
      </w:pPr>
      <w:r w:rsidRPr="001430BF">
        <w:rPr>
          <w:rFonts w:cs="Arial"/>
          <w:b w:val="0"/>
          <w:bCs/>
          <w:caps w:val="0"/>
          <w:sz w:val="20"/>
        </w:rPr>
        <w:t>akýkoľvek subdodávateľ úspešného uchádzača zapojený do plnenia zmluvy, ktorý je uchádzačovi známy ku dňu uzavretia zmluvy, ako aj</w:t>
      </w:r>
    </w:p>
    <w:p w14:paraId="23F969DA" w14:textId="6895C2A8" w:rsidR="00AB1A35" w:rsidRPr="001430BF" w:rsidRDefault="00AB1A35" w:rsidP="000531C8">
      <w:pPr>
        <w:pStyle w:val="tltlNadpis2Arial14ptNiejeTunVetkypsmenvek"/>
        <w:keepLines/>
        <w:numPr>
          <w:ilvl w:val="2"/>
          <w:numId w:val="4"/>
        </w:numPr>
        <w:jc w:val="both"/>
        <w:outlineLvl w:val="9"/>
        <w:rPr>
          <w:rFonts w:cs="Arial"/>
          <w:b w:val="0"/>
          <w:bCs/>
          <w:caps w:val="0"/>
          <w:sz w:val="20"/>
        </w:rPr>
      </w:pPr>
      <w:r w:rsidRPr="001430BF">
        <w:rPr>
          <w:rFonts w:cs="Arial"/>
          <w:b w:val="0"/>
          <w:bCs/>
          <w:caps w:val="0"/>
          <w:sz w:val="20"/>
        </w:rPr>
        <w:t xml:space="preserve">akýkoľvek tovar, ktorý má byť súčasťou plnenia zmluvy a je uchádzačovi známy ku dňu uzavretia zmluvy. </w:t>
      </w:r>
    </w:p>
    <w:p w14:paraId="325E8F10" w14:textId="254C8EE6" w:rsidR="00AB1A35" w:rsidRPr="001430BF" w:rsidRDefault="00AB1A35" w:rsidP="000531C8">
      <w:pPr>
        <w:pStyle w:val="tltlNadpis2Arial14ptNiejeTunVetkypsmenvek"/>
        <w:keepLines/>
        <w:ind w:left="705" w:hanging="705"/>
        <w:jc w:val="both"/>
        <w:rPr>
          <w:rFonts w:cs="Arial"/>
          <w:b w:val="0"/>
          <w:caps w:val="0"/>
          <w:sz w:val="20"/>
        </w:rPr>
      </w:pPr>
      <w:r>
        <w:rPr>
          <w:rFonts w:cs="Arial"/>
          <w:b w:val="0"/>
          <w:caps w:val="0"/>
          <w:sz w:val="20"/>
        </w:rPr>
        <w:t>17</w:t>
      </w:r>
      <w:r w:rsidRPr="001430BF">
        <w:rPr>
          <w:rFonts w:cs="Arial"/>
          <w:b w:val="0"/>
          <w:caps w:val="0"/>
          <w:sz w:val="20"/>
        </w:rPr>
        <w:t>.6.</w:t>
      </w:r>
      <w:r w:rsidRPr="001430BF">
        <w:rPr>
          <w:rFonts w:cs="Arial"/>
          <w:b w:val="0"/>
          <w:caps w:val="0"/>
          <w:sz w:val="20"/>
        </w:rPr>
        <w:tab/>
        <w:t xml:space="preserve">Za neposkytnutie riadnej súčinnosti sa považuje nielen nepredloženie alebo neúplné vyplnenie KYC dotazníka (ak bude v zmysle </w:t>
      </w:r>
      <w:r w:rsidRPr="00A76B56">
        <w:rPr>
          <w:rFonts w:cs="Arial"/>
          <w:b w:val="0"/>
          <w:caps w:val="0"/>
          <w:sz w:val="20"/>
        </w:rPr>
        <w:t xml:space="preserve">bodu 17.3 </w:t>
      </w:r>
      <w:r w:rsidRPr="001430BF">
        <w:rPr>
          <w:rFonts w:cs="Arial"/>
          <w:b w:val="0"/>
          <w:caps w:val="0"/>
          <w:sz w:val="20"/>
        </w:rPr>
        <w:t>vyššie jeho predloženie požadované); ale aj skutočnosť, ak obstarávateľ zistí (na základe informácií poskytnutých v KYC dotazníku alebo akýmkoľvek iným spôsobom), že:</w:t>
      </w:r>
    </w:p>
    <w:p w14:paraId="70A31B7F" w14:textId="403F172F" w:rsidR="00AB1A35" w:rsidRPr="00A76B56" w:rsidRDefault="00AB1A35" w:rsidP="000531C8">
      <w:pPr>
        <w:pStyle w:val="tltlNadpis2Arial14ptNiejeTunVetkypsmenvek"/>
        <w:keepLines/>
        <w:ind w:left="2124" w:hanging="708"/>
        <w:jc w:val="both"/>
        <w:rPr>
          <w:rFonts w:cs="Arial"/>
          <w:b w:val="0"/>
          <w:caps w:val="0"/>
          <w:sz w:val="20"/>
        </w:rPr>
      </w:pPr>
      <w:r>
        <w:rPr>
          <w:rFonts w:cs="Arial"/>
          <w:b w:val="0"/>
          <w:caps w:val="0"/>
          <w:sz w:val="20"/>
        </w:rPr>
        <w:t>17</w:t>
      </w:r>
      <w:r w:rsidRPr="001430BF">
        <w:rPr>
          <w:rFonts w:cs="Arial"/>
          <w:b w:val="0"/>
          <w:caps w:val="0"/>
          <w:sz w:val="20"/>
        </w:rPr>
        <w:t>.6.1.</w:t>
      </w:r>
      <w:r w:rsidRPr="001430BF">
        <w:rPr>
          <w:rFonts w:cs="Arial"/>
          <w:b w:val="0"/>
          <w:caps w:val="0"/>
          <w:sz w:val="20"/>
        </w:rPr>
        <w:tab/>
        <w:t xml:space="preserve">úspešný uchádzač je sankcionovanou osobou, pri ktorej by uzavretie a/alebo plnenie zmluvy s daným uchádzačom bolo porušením akéhokoľvek Aplikovateľného sankčného programu a, ak je v daných okolnostiach prípustný postup podľa bodu </w:t>
      </w:r>
      <w:r w:rsidRPr="00A76B56">
        <w:rPr>
          <w:rFonts w:cs="Arial"/>
          <w:b w:val="0"/>
          <w:caps w:val="0"/>
          <w:sz w:val="20"/>
        </w:rPr>
        <w:t>17.7.1 nižšie, ak sa dôvod alebo hrozbu takéhoto porušenia nepodarí odstrániť ani postupom podľa bodu 17.7.1 nižšie,</w:t>
      </w:r>
    </w:p>
    <w:p w14:paraId="3C62CA4D" w14:textId="37BA0463" w:rsidR="00AB1A35" w:rsidRPr="00A76B56" w:rsidRDefault="00AB1A35" w:rsidP="000531C8">
      <w:pPr>
        <w:pStyle w:val="tltlNadpis2Arial14ptNiejeTunVetkypsmenvek"/>
        <w:keepLines/>
        <w:ind w:left="2124" w:hanging="708"/>
        <w:jc w:val="both"/>
        <w:rPr>
          <w:rFonts w:cs="Arial"/>
          <w:b w:val="0"/>
          <w:caps w:val="0"/>
          <w:sz w:val="20"/>
        </w:rPr>
      </w:pPr>
      <w:r w:rsidRPr="00A76B56">
        <w:rPr>
          <w:rFonts w:cs="Arial"/>
          <w:b w:val="0"/>
          <w:caps w:val="0"/>
          <w:sz w:val="20"/>
        </w:rPr>
        <w:t>17.6.2.</w:t>
      </w:r>
      <w:r w:rsidRPr="00A76B56">
        <w:rPr>
          <w:rFonts w:cs="Arial"/>
          <w:b w:val="0"/>
          <w:caps w:val="0"/>
          <w:sz w:val="20"/>
        </w:rPr>
        <w:tab/>
        <w:t>akýkoľvek subdodávateľ úspešného uchádzača podľa bodu 17.5.1 vyššie je sankcionovanou osobou, pri zapojení ktorého by uzavretie a/alebo plnenie zmluvy s daným uchádzačom bolo porušením akéhokoľvek Aplikovateľného sankčného programu, a ak sa dôvod alebo hrozbu takéhoto porušenia nepodarí odstrániť ani postupom podľa bodu 17.7.2 nižšie,</w:t>
      </w:r>
    </w:p>
    <w:p w14:paraId="34F7CCDB" w14:textId="6AAAB7B5" w:rsidR="00AB1A35" w:rsidRPr="00A76B56" w:rsidRDefault="00AB1A35" w:rsidP="000531C8">
      <w:pPr>
        <w:pStyle w:val="tltlNadpis2Arial14ptNiejeTunVetkypsmenvek"/>
        <w:keepLines/>
        <w:ind w:left="2127" w:hanging="851"/>
        <w:jc w:val="both"/>
        <w:rPr>
          <w:rFonts w:cs="Arial"/>
          <w:b w:val="0"/>
          <w:caps w:val="0"/>
          <w:sz w:val="20"/>
        </w:rPr>
      </w:pPr>
      <w:r w:rsidRPr="00A76B56">
        <w:rPr>
          <w:rFonts w:cs="Arial"/>
          <w:b w:val="0"/>
          <w:caps w:val="0"/>
          <w:sz w:val="20"/>
        </w:rPr>
        <w:t xml:space="preserve"> 17.6.3.</w:t>
      </w:r>
      <w:r w:rsidRPr="00A76B56">
        <w:rPr>
          <w:rFonts w:cs="Arial"/>
          <w:b w:val="0"/>
          <w:caps w:val="0"/>
          <w:sz w:val="20"/>
        </w:rPr>
        <w:tab/>
        <w:t>akýkoľvek tovar podľa bodu 17.5.2 je sankcionovaným tovarom a už samotným uzavretím zmluvy (resp. kvôli úkonom alebo okolnostiam, ktoré sa k uzavretiu zmluvy viažu) by došlo k porušeniu akéhokoľvek Aplikovateľného sankčného programu a ak sa dôvod alebo hrozbu takéhoto porušenia nepodarí odstrániť ani postupom podľa bodu 17.7.3 nižšie, a/alebo</w:t>
      </w:r>
    </w:p>
    <w:p w14:paraId="217AC214" w14:textId="5862026E" w:rsidR="00AB1A35" w:rsidRPr="001430BF" w:rsidRDefault="00AB1A35" w:rsidP="000531C8">
      <w:pPr>
        <w:pStyle w:val="tltlNadpis2Arial14ptNiejeTunVetkypsmenvek"/>
        <w:keepLines/>
        <w:ind w:left="2124" w:hanging="848"/>
        <w:jc w:val="both"/>
        <w:rPr>
          <w:rFonts w:cs="Arial"/>
          <w:b w:val="0"/>
          <w:caps w:val="0"/>
          <w:sz w:val="20"/>
        </w:rPr>
      </w:pPr>
      <w:r>
        <w:rPr>
          <w:rFonts w:cs="Arial"/>
          <w:b w:val="0"/>
          <w:caps w:val="0"/>
          <w:sz w:val="20"/>
        </w:rPr>
        <w:t>17</w:t>
      </w:r>
      <w:r w:rsidRPr="001430BF">
        <w:rPr>
          <w:rFonts w:cs="Arial"/>
          <w:b w:val="0"/>
          <w:caps w:val="0"/>
          <w:sz w:val="20"/>
        </w:rPr>
        <w:t>.6.4.</w:t>
      </w:r>
      <w:r w:rsidRPr="001430BF">
        <w:rPr>
          <w:rFonts w:cs="Arial"/>
          <w:b w:val="0"/>
          <w:caps w:val="0"/>
          <w:sz w:val="20"/>
        </w:rPr>
        <w:tab/>
        <w:t xml:space="preserve">uzavretie a/alebo plnenie zmluvy s takýmto úspešným uchádzačom by z </w:t>
      </w:r>
      <w:r>
        <w:rPr>
          <w:rFonts w:cs="Arial"/>
          <w:b w:val="0"/>
          <w:caps w:val="0"/>
          <w:sz w:val="20"/>
        </w:rPr>
        <w:t xml:space="preserve">  </w:t>
      </w:r>
      <w:r w:rsidRPr="001430BF">
        <w:rPr>
          <w:rFonts w:cs="Arial"/>
          <w:b w:val="0"/>
          <w:caps w:val="0"/>
          <w:sz w:val="20"/>
        </w:rPr>
        <w:t>akéhokoľvek iného dôvodu vyvolalo porušenie ktoréhokoľvek Aplikovateľného sankčného programu.</w:t>
      </w:r>
    </w:p>
    <w:p w14:paraId="7D744EE8" w14:textId="756B52A9" w:rsidR="00AB1A35" w:rsidRPr="001430BF" w:rsidRDefault="00AB1A35" w:rsidP="000531C8">
      <w:pPr>
        <w:pStyle w:val="tltlNadpis2Arial14ptNiejeTunVetkypsmenvek"/>
        <w:keepLines/>
        <w:ind w:left="360" w:hanging="360"/>
        <w:jc w:val="both"/>
        <w:rPr>
          <w:rFonts w:cs="Arial"/>
          <w:b w:val="0"/>
          <w:caps w:val="0"/>
          <w:sz w:val="20"/>
        </w:rPr>
      </w:pPr>
      <w:r>
        <w:rPr>
          <w:rFonts w:cs="Arial"/>
          <w:b w:val="0"/>
          <w:caps w:val="0"/>
          <w:sz w:val="20"/>
        </w:rPr>
        <w:t>17</w:t>
      </w:r>
      <w:r w:rsidRPr="001430BF">
        <w:rPr>
          <w:rFonts w:cs="Arial"/>
          <w:b w:val="0"/>
          <w:caps w:val="0"/>
          <w:sz w:val="20"/>
        </w:rPr>
        <w:t>.7.</w:t>
      </w:r>
      <w:r w:rsidRPr="001430BF">
        <w:rPr>
          <w:rFonts w:cs="Arial"/>
          <w:b w:val="0"/>
          <w:caps w:val="0"/>
          <w:sz w:val="20"/>
        </w:rPr>
        <w:tab/>
        <w:t>V prípade, že:</w:t>
      </w:r>
    </w:p>
    <w:p w14:paraId="72040BB8" w14:textId="0A221C20" w:rsidR="00AB1A35" w:rsidRPr="001430BF" w:rsidRDefault="00AB1A35" w:rsidP="000531C8">
      <w:pPr>
        <w:pStyle w:val="tltlNadpis2Arial14ptNiejeTunVetkypsmenvek"/>
        <w:keepLines/>
        <w:ind w:left="2124" w:hanging="848"/>
        <w:jc w:val="both"/>
        <w:rPr>
          <w:rFonts w:cs="Arial"/>
          <w:b w:val="0"/>
          <w:caps w:val="0"/>
          <w:sz w:val="20"/>
        </w:rPr>
      </w:pPr>
      <w:r>
        <w:rPr>
          <w:rFonts w:cs="Arial"/>
          <w:b w:val="0"/>
          <w:caps w:val="0"/>
          <w:sz w:val="20"/>
        </w:rPr>
        <w:t>17</w:t>
      </w:r>
      <w:r w:rsidRPr="001430BF">
        <w:rPr>
          <w:rFonts w:cs="Arial"/>
          <w:b w:val="0"/>
          <w:caps w:val="0"/>
          <w:sz w:val="20"/>
        </w:rPr>
        <w:t>.7.1.</w:t>
      </w:r>
      <w:r w:rsidRPr="001430BF">
        <w:rPr>
          <w:rFonts w:cs="Arial"/>
          <w:b w:val="0"/>
          <w:caps w:val="0"/>
          <w:sz w:val="20"/>
        </w:rPr>
        <w:tab/>
        <w:t>úspešný uchádzač je sankcionovanou osobou a uzavretie a/alebo plnenie zmluvy s daným uchádzačom by vyvolalo porušenie akéhokoľvek Aplikovateľného sankčného programu a takýto Aplikovateľný sankčný program zároveň výslovne pripúšťa možnosť uzavretia a plnenia zmluvy s takýmto uchádzačom (sankcionovanou osobou) bez porušenia daného Aplikovateľného sankčného programu, ak na to príslušná sankčná autorita udelí výnimku alebo súhlas, obstarávateľ vyzve uchádzača, aby v primeranej lehote určenej obstarávateľom uchádzač poskytol obstarávateľovi všetku súčinnosť, informácie a podklady požadované obstarávateľom za účelom riadneho podania žiadosti o udelenie príslušnej výnimky alebo súhlasu povoľujúceho uzavretie a plnenie zmluvy s uchádzačom bez porušenia príslušného Aplikovateľného sankčného programu;</w:t>
      </w:r>
    </w:p>
    <w:p w14:paraId="20429259" w14:textId="61F8ABC0" w:rsidR="00AB1A35" w:rsidRPr="001430BF" w:rsidRDefault="00AB1A35" w:rsidP="000531C8">
      <w:pPr>
        <w:pStyle w:val="tltlNadpis2Arial14ptNiejeTunVetkypsmenvek"/>
        <w:keepLines/>
        <w:ind w:left="2124" w:hanging="848"/>
        <w:jc w:val="both"/>
        <w:rPr>
          <w:rFonts w:cs="Arial"/>
          <w:b w:val="0"/>
          <w:caps w:val="0"/>
          <w:sz w:val="20"/>
        </w:rPr>
      </w:pPr>
      <w:r>
        <w:rPr>
          <w:rFonts w:cs="Arial"/>
          <w:b w:val="0"/>
          <w:caps w:val="0"/>
          <w:sz w:val="20"/>
        </w:rPr>
        <w:t>17</w:t>
      </w:r>
      <w:r w:rsidRPr="001430BF">
        <w:rPr>
          <w:rFonts w:cs="Arial"/>
          <w:b w:val="0"/>
          <w:caps w:val="0"/>
          <w:sz w:val="20"/>
        </w:rPr>
        <w:t>.7.2.</w:t>
      </w:r>
      <w:r w:rsidRPr="001430BF">
        <w:rPr>
          <w:rFonts w:cs="Arial"/>
          <w:b w:val="0"/>
          <w:caps w:val="0"/>
          <w:sz w:val="20"/>
        </w:rPr>
        <w:tab/>
        <w:t xml:space="preserve">akýkoľvek subdodávateľ podľa </w:t>
      </w:r>
      <w:r w:rsidRPr="00A76B56">
        <w:rPr>
          <w:rFonts w:cs="Arial"/>
          <w:b w:val="0"/>
          <w:caps w:val="0"/>
          <w:sz w:val="20"/>
        </w:rPr>
        <w:t xml:space="preserve">bodu 17.5.1 vyššie </w:t>
      </w:r>
      <w:r w:rsidRPr="001430BF">
        <w:rPr>
          <w:rFonts w:cs="Arial"/>
          <w:b w:val="0"/>
          <w:caps w:val="0"/>
          <w:sz w:val="20"/>
        </w:rPr>
        <w:t>je sankcionovanou osobou a uzavretie a/alebo plnenie zmluvy s daným uchádzačom by vyvolalo porušenie akéhokoľvek Aplikovateľného sankčného programu obstarávateľ vyzve uchádzača, aby v primeranej lehote určenej obstarávateľom:</w:t>
      </w:r>
    </w:p>
    <w:p w14:paraId="34F52797" w14:textId="42759407" w:rsidR="00AB1A35" w:rsidRPr="001430BF" w:rsidRDefault="00AB1A35" w:rsidP="000531C8">
      <w:pPr>
        <w:pStyle w:val="tltlNadpis2Arial14ptNiejeTunVetkypsmenvek"/>
        <w:keepLines/>
        <w:ind w:left="3402" w:hanging="1416"/>
        <w:jc w:val="both"/>
        <w:rPr>
          <w:rFonts w:cs="Arial"/>
          <w:b w:val="0"/>
          <w:caps w:val="0"/>
          <w:sz w:val="20"/>
        </w:rPr>
      </w:pPr>
      <w:r>
        <w:rPr>
          <w:rFonts w:cs="Arial"/>
          <w:b w:val="0"/>
          <w:caps w:val="0"/>
          <w:sz w:val="20"/>
        </w:rPr>
        <w:lastRenderedPageBreak/>
        <w:t>17</w:t>
      </w:r>
      <w:r w:rsidRPr="001430BF">
        <w:rPr>
          <w:rFonts w:cs="Arial"/>
          <w:b w:val="0"/>
          <w:caps w:val="0"/>
          <w:sz w:val="20"/>
        </w:rPr>
        <w:t>.7.</w:t>
      </w:r>
      <w:r>
        <w:rPr>
          <w:rFonts w:cs="Arial"/>
          <w:b w:val="0"/>
          <w:caps w:val="0"/>
          <w:sz w:val="20"/>
        </w:rPr>
        <w:t>2.1</w:t>
      </w:r>
      <w:r w:rsidRPr="001430BF">
        <w:rPr>
          <w:rFonts w:cs="Arial"/>
          <w:b w:val="0"/>
          <w:caps w:val="0"/>
          <w:sz w:val="20"/>
        </w:rPr>
        <w:t>.</w:t>
      </w:r>
      <w:r w:rsidRPr="001430BF">
        <w:rPr>
          <w:rFonts w:cs="Arial"/>
          <w:b w:val="0"/>
          <w:caps w:val="0"/>
          <w:sz w:val="20"/>
        </w:rPr>
        <w:tab/>
        <w:t>vymenil každého takéhoto subdodávateľa za subdodávateľa, ktorý (i) nie je sankcionovanou osobou, a (ii) ktorý bude zároveň spĺňať všetky stanované podmienky v zmysle súťažných podkladov a aby súčasne predložil obstarávateľovi nový riadne a úplne vyplnený KYC dotazník (ak bude v zmysle bodu 34.3 vyššie jeho predloženie požadované), s vyhláseniami v ňom plne zohľadňujúcimi každú takúto zmenu, alebo</w:t>
      </w:r>
    </w:p>
    <w:p w14:paraId="3BFC9BBB" w14:textId="3F90B1C9" w:rsidR="00AB1A35" w:rsidRPr="001430BF" w:rsidRDefault="00AB1A35" w:rsidP="000531C8">
      <w:pPr>
        <w:pStyle w:val="tltlNadpis2Arial14ptNiejeTunVetkypsmenvek"/>
        <w:keepLines/>
        <w:ind w:left="1639" w:firstLine="347"/>
        <w:jc w:val="both"/>
        <w:rPr>
          <w:rFonts w:cs="Arial"/>
          <w:b w:val="0"/>
          <w:caps w:val="0"/>
          <w:sz w:val="20"/>
        </w:rPr>
      </w:pPr>
      <w:r>
        <w:rPr>
          <w:rFonts w:cs="Arial"/>
          <w:b w:val="0"/>
          <w:caps w:val="0"/>
          <w:sz w:val="20"/>
        </w:rPr>
        <w:t>17</w:t>
      </w:r>
      <w:r w:rsidRPr="001430BF">
        <w:rPr>
          <w:rFonts w:cs="Arial"/>
          <w:b w:val="0"/>
          <w:caps w:val="0"/>
          <w:sz w:val="20"/>
        </w:rPr>
        <w:t>.7.2.2.</w:t>
      </w:r>
      <w:r w:rsidRPr="001430BF">
        <w:rPr>
          <w:rFonts w:cs="Arial"/>
          <w:b w:val="0"/>
          <w:caps w:val="0"/>
          <w:sz w:val="20"/>
        </w:rPr>
        <w:tab/>
      </w:r>
      <w:r>
        <w:rPr>
          <w:rFonts w:cs="Arial"/>
          <w:b w:val="0"/>
          <w:caps w:val="0"/>
          <w:sz w:val="20"/>
        </w:rPr>
        <w:tab/>
      </w:r>
      <w:r w:rsidRPr="001430BF">
        <w:rPr>
          <w:rFonts w:cs="Arial"/>
          <w:b w:val="0"/>
          <w:caps w:val="0"/>
          <w:sz w:val="20"/>
        </w:rPr>
        <w:t xml:space="preserve">ak </w:t>
      </w:r>
    </w:p>
    <w:p w14:paraId="64EF2089" w14:textId="77777777" w:rsidR="00AB1A35" w:rsidRPr="001430BF" w:rsidRDefault="00AB1A35" w:rsidP="000531C8">
      <w:pPr>
        <w:pStyle w:val="tltlNadpis2Arial14ptNiejeTunVetkypsmenvek"/>
        <w:keepLines/>
        <w:ind w:left="2977" w:hanging="368"/>
        <w:jc w:val="both"/>
        <w:rPr>
          <w:rFonts w:cs="Arial"/>
          <w:b w:val="0"/>
          <w:caps w:val="0"/>
          <w:sz w:val="20"/>
        </w:rPr>
      </w:pPr>
      <w:r w:rsidRPr="001430BF">
        <w:rPr>
          <w:rFonts w:cs="Arial"/>
          <w:b w:val="0"/>
          <w:caps w:val="0"/>
          <w:sz w:val="20"/>
        </w:rPr>
        <w:t>(i)</w:t>
      </w:r>
      <w:r w:rsidRPr="001430BF">
        <w:rPr>
          <w:rFonts w:cs="Arial"/>
          <w:b w:val="0"/>
          <w:caps w:val="0"/>
          <w:sz w:val="20"/>
        </w:rPr>
        <w:tab/>
        <w:t xml:space="preserve">vyššie uvedená výmena akéhokoľvek takého subdodávateľa nebude možná (napr. z dôvodu nedostupnosti vhodného alternatívneho subdodávateľa) a zároveň </w:t>
      </w:r>
    </w:p>
    <w:p w14:paraId="44C00C2C" w14:textId="77777777" w:rsidR="00AB1A35" w:rsidRPr="001430BF" w:rsidRDefault="00AB1A35" w:rsidP="000531C8">
      <w:pPr>
        <w:pStyle w:val="tltlNadpis2Arial14ptNiejeTunVetkypsmenvek"/>
        <w:keepLines/>
        <w:ind w:left="2831" w:hanging="360"/>
        <w:jc w:val="both"/>
        <w:rPr>
          <w:rFonts w:cs="Arial"/>
          <w:b w:val="0"/>
          <w:caps w:val="0"/>
          <w:sz w:val="20"/>
        </w:rPr>
      </w:pPr>
      <w:r>
        <w:rPr>
          <w:rFonts w:cs="Arial"/>
          <w:b w:val="0"/>
          <w:caps w:val="0"/>
          <w:sz w:val="20"/>
        </w:rPr>
        <w:t xml:space="preserve"> </w:t>
      </w:r>
      <w:r w:rsidRPr="001430BF">
        <w:rPr>
          <w:rFonts w:cs="Arial"/>
          <w:b w:val="0"/>
          <w:caps w:val="0"/>
          <w:sz w:val="20"/>
        </w:rPr>
        <w:t>(ii)</w:t>
      </w:r>
      <w:r w:rsidRPr="001430BF">
        <w:rPr>
          <w:rFonts w:cs="Arial"/>
          <w:b w:val="0"/>
          <w:caps w:val="0"/>
          <w:sz w:val="20"/>
        </w:rPr>
        <w:tab/>
      </w:r>
      <w:r>
        <w:rPr>
          <w:rFonts w:cs="Arial"/>
          <w:b w:val="0"/>
          <w:caps w:val="0"/>
          <w:sz w:val="20"/>
        </w:rPr>
        <w:tab/>
      </w:r>
      <w:r w:rsidRPr="001430BF">
        <w:rPr>
          <w:rFonts w:cs="Arial"/>
          <w:b w:val="0"/>
          <w:caps w:val="0"/>
          <w:sz w:val="20"/>
        </w:rPr>
        <w:t xml:space="preserve">takýto Aplikovateľný sankčný program výslovne pripúšťa možnosť uzavretia a plnenia zmluvy aj so zapojením takého subdodávateľa (sankcionovanej osoby) bez porušenia daného Aplikovateľného sankčného programu, ak na to príslušná sankčná autorita udelí výnimku alebo súhlas, </w:t>
      </w:r>
    </w:p>
    <w:p w14:paraId="169FDD1D" w14:textId="77777777" w:rsidR="00AB1A35" w:rsidRPr="001430BF" w:rsidRDefault="00AB1A35" w:rsidP="000531C8">
      <w:pPr>
        <w:pStyle w:val="tltlNadpis2Arial14ptNiejeTunVetkypsmenvek"/>
        <w:keepLines/>
        <w:ind w:left="1639"/>
        <w:jc w:val="both"/>
        <w:rPr>
          <w:rFonts w:cs="Arial"/>
          <w:b w:val="0"/>
          <w:caps w:val="0"/>
          <w:sz w:val="20"/>
        </w:rPr>
      </w:pPr>
      <w:r w:rsidRPr="001430BF">
        <w:rPr>
          <w:rFonts w:cs="Arial"/>
          <w:b w:val="0"/>
          <w:caps w:val="0"/>
          <w:sz w:val="20"/>
        </w:rPr>
        <w:t>aby uchádzač poskytol obstarávateľovi všetku súčinnosť, informácie a podklady požadované obstarávateľom za účelom riadneho podania žiadosti o udelenie príslušnej výnimky alebo súhlasu povoľujúceho uzavretie a plnenie zmluvy s uchádzačom (pri zapojení daného subdodávateľa) bez porušenia príslušného Aplikovateľného sankčného programu;</w:t>
      </w:r>
    </w:p>
    <w:p w14:paraId="0DF24EF2" w14:textId="713DCC1A" w:rsidR="00AB1A35" w:rsidRPr="001430BF" w:rsidRDefault="00AB1A35" w:rsidP="000531C8">
      <w:pPr>
        <w:pStyle w:val="tltlNadpis2Arial14ptNiejeTunVetkypsmenvek"/>
        <w:keepLines/>
        <w:ind w:left="2124" w:hanging="1068"/>
        <w:jc w:val="both"/>
        <w:rPr>
          <w:rFonts w:cs="Arial"/>
          <w:b w:val="0"/>
          <w:caps w:val="0"/>
          <w:sz w:val="20"/>
        </w:rPr>
      </w:pPr>
      <w:r>
        <w:rPr>
          <w:rFonts w:cs="Arial"/>
          <w:b w:val="0"/>
          <w:caps w:val="0"/>
          <w:sz w:val="20"/>
        </w:rPr>
        <w:t>17</w:t>
      </w:r>
      <w:r w:rsidRPr="001430BF">
        <w:rPr>
          <w:rFonts w:cs="Arial"/>
          <w:b w:val="0"/>
          <w:caps w:val="0"/>
          <w:sz w:val="20"/>
        </w:rPr>
        <w:t>.7.3.</w:t>
      </w:r>
      <w:r w:rsidRPr="001430BF">
        <w:rPr>
          <w:rFonts w:cs="Arial"/>
          <w:b w:val="0"/>
          <w:caps w:val="0"/>
          <w:sz w:val="20"/>
        </w:rPr>
        <w:tab/>
        <w:t xml:space="preserve">akýkoľvek tovar podľa </w:t>
      </w:r>
      <w:r w:rsidRPr="00A76B56">
        <w:rPr>
          <w:rFonts w:cs="Arial"/>
          <w:b w:val="0"/>
          <w:caps w:val="0"/>
          <w:sz w:val="20"/>
        </w:rPr>
        <w:t xml:space="preserve">bodu 17.5.2 vyššie je </w:t>
      </w:r>
      <w:r w:rsidRPr="001430BF">
        <w:rPr>
          <w:rFonts w:cs="Arial"/>
          <w:b w:val="0"/>
          <w:caps w:val="0"/>
          <w:sz w:val="20"/>
        </w:rPr>
        <w:t>sankcionovaným tovarom a už samotným uzavretím zmluvy (resp. kvôli úkonom alebo okolnostiam, ktoré sa k uzavretiu zmluvy viažu) by došlo k porušeniu akéhokoľvek Aplikovateľného sankčného programu, obstarávateľ vyzve uchádzača, aby v primeranej lehote určenej obstarávateľom:</w:t>
      </w:r>
    </w:p>
    <w:p w14:paraId="23CB503D" w14:textId="062490A3" w:rsidR="00AB1A35" w:rsidRPr="001430BF" w:rsidRDefault="00AB1A35" w:rsidP="000531C8">
      <w:pPr>
        <w:pStyle w:val="tltlNadpis2Arial14ptNiejeTunVetkypsmenvek"/>
        <w:keepLines/>
        <w:ind w:left="2832" w:hanging="1193"/>
        <w:jc w:val="both"/>
        <w:rPr>
          <w:rFonts w:cs="Arial"/>
          <w:b w:val="0"/>
          <w:caps w:val="0"/>
          <w:sz w:val="20"/>
        </w:rPr>
      </w:pPr>
      <w:r>
        <w:rPr>
          <w:rFonts w:cs="Arial"/>
          <w:b w:val="0"/>
          <w:caps w:val="0"/>
          <w:sz w:val="20"/>
        </w:rPr>
        <w:t>17</w:t>
      </w:r>
      <w:r w:rsidRPr="001430BF">
        <w:rPr>
          <w:rFonts w:cs="Arial"/>
          <w:b w:val="0"/>
          <w:caps w:val="0"/>
          <w:sz w:val="20"/>
        </w:rPr>
        <w:t>.7.3.1.</w:t>
      </w:r>
      <w:r w:rsidRPr="001430BF">
        <w:rPr>
          <w:rFonts w:cs="Arial"/>
          <w:b w:val="0"/>
          <w:caps w:val="0"/>
          <w:sz w:val="20"/>
        </w:rPr>
        <w:tab/>
        <w:t>vymenil každý takýto tovar za tovar, ktorý nie je sankcionovaným tovarom a pri použití ktorého bude plnenie zmluvy naďalej spĺňať všetky stanovené podmienky v zmysle súťažných podkladov a aby súčasne predložil obstarávateľovi nový riadne a úplne vyplnený KYC dotazník (ak bude v zmysle bodu 34.3 vyššie jeho predloženie požadované), s vyhláseniami v ňom plne zohľadňujúcimi každú takúto zmenu, alebo</w:t>
      </w:r>
    </w:p>
    <w:p w14:paraId="49D20216" w14:textId="318ADC5E" w:rsidR="00AB1A35" w:rsidRPr="001430BF" w:rsidRDefault="00AB1A35" w:rsidP="000531C8">
      <w:pPr>
        <w:pStyle w:val="tltlNadpis2Arial14ptNiejeTunVetkypsmenvek"/>
        <w:keepLines/>
        <w:ind w:left="1639"/>
        <w:jc w:val="both"/>
        <w:rPr>
          <w:rFonts w:cs="Arial"/>
          <w:b w:val="0"/>
          <w:caps w:val="0"/>
          <w:sz w:val="20"/>
        </w:rPr>
      </w:pPr>
      <w:r>
        <w:rPr>
          <w:rFonts w:cs="Arial"/>
          <w:b w:val="0"/>
          <w:caps w:val="0"/>
          <w:sz w:val="20"/>
        </w:rPr>
        <w:t>17</w:t>
      </w:r>
      <w:r w:rsidRPr="001430BF">
        <w:rPr>
          <w:rFonts w:cs="Arial"/>
          <w:b w:val="0"/>
          <w:caps w:val="0"/>
          <w:sz w:val="20"/>
        </w:rPr>
        <w:t>.7.3.2.</w:t>
      </w:r>
      <w:r w:rsidRPr="001430BF">
        <w:rPr>
          <w:rFonts w:cs="Arial"/>
          <w:b w:val="0"/>
          <w:caps w:val="0"/>
          <w:sz w:val="20"/>
        </w:rPr>
        <w:tab/>
        <w:t xml:space="preserve">ak </w:t>
      </w:r>
    </w:p>
    <w:p w14:paraId="18A6DC3D" w14:textId="77777777" w:rsidR="00AB1A35" w:rsidRPr="001430BF" w:rsidRDefault="00AB1A35" w:rsidP="000531C8">
      <w:pPr>
        <w:pStyle w:val="tltlNadpis2Arial14ptNiejeTunVetkypsmenvek"/>
        <w:keepLines/>
        <w:ind w:left="2832" w:hanging="223"/>
        <w:jc w:val="both"/>
        <w:rPr>
          <w:rFonts w:cs="Arial"/>
          <w:b w:val="0"/>
          <w:caps w:val="0"/>
          <w:sz w:val="20"/>
        </w:rPr>
      </w:pPr>
      <w:r w:rsidRPr="001430BF">
        <w:rPr>
          <w:rFonts w:cs="Arial"/>
          <w:b w:val="0"/>
          <w:caps w:val="0"/>
          <w:sz w:val="20"/>
        </w:rPr>
        <w:t>(i)</w:t>
      </w:r>
      <w:r w:rsidRPr="001430BF">
        <w:rPr>
          <w:rFonts w:cs="Arial"/>
          <w:b w:val="0"/>
          <w:caps w:val="0"/>
          <w:sz w:val="20"/>
        </w:rPr>
        <w:tab/>
      </w:r>
      <w:r>
        <w:rPr>
          <w:rFonts w:cs="Arial"/>
          <w:b w:val="0"/>
          <w:caps w:val="0"/>
          <w:sz w:val="20"/>
        </w:rPr>
        <w:t xml:space="preserve"> </w:t>
      </w:r>
      <w:r w:rsidRPr="001430BF">
        <w:rPr>
          <w:rFonts w:cs="Arial"/>
          <w:b w:val="0"/>
          <w:caps w:val="0"/>
          <w:sz w:val="20"/>
        </w:rPr>
        <w:t>vyššie uvedená výmena akéhokoľvek sankcionovaného tovaru nebude možná (napr. z dôvodu nedostupnosti vhodného alternatívneho tovaru) a zároveň</w:t>
      </w:r>
    </w:p>
    <w:p w14:paraId="545BC642" w14:textId="77777777" w:rsidR="00AB1A35" w:rsidRPr="001430BF" w:rsidRDefault="00AB1A35" w:rsidP="000531C8">
      <w:pPr>
        <w:pStyle w:val="tltlNadpis2Arial14ptNiejeTunVetkypsmenvek"/>
        <w:keepLines/>
        <w:ind w:left="2832" w:hanging="223"/>
        <w:jc w:val="both"/>
        <w:rPr>
          <w:rFonts w:cs="Arial"/>
          <w:b w:val="0"/>
          <w:caps w:val="0"/>
          <w:sz w:val="20"/>
        </w:rPr>
      </w:pPr>
      <w:r w:rsidRPr="001430BF">
        <w:rPr>
          <w:rFonts w:cs="Arial"/>
          <w:b w:val="0"/>
          <w:caps w:val="0"/>
          <w:sz w:val="20"/>
        </w:rPr>
        <w:t>(ii)</w:t>
      </w:r>
      <w:r w:rsidRPr="001430BF">
        <w:rPr>
          <w:rFonts w:cs="Arial"/>
          <w:b w:val="0"/>
          <w:caps w:val="0"/>
          <w:sz w:val="20"/>
        </w:rPr>
        <w:tab/>
      </w:r>
      <w:r>
        <w:rPr>
          <w:rFonts w:cs="Arial"/>
          <w:b w:val="0"/>
          <w:caps w:val="0"/>
          <w:sz w:val="20"/>
        </w:rPr>
        <w:t xml:space="preserve"> </w:t>
      </w:r>
      <w:r w:rsidRPr="001430BF">
        <w:rPr>
          <w:rFonts w:cs="Arial"/>
          <w:b w:val="0"/>
          <w:caps w:val="0"/>
          <w:sz w:val="20"/>
        </w:rPr>
        <w:t xml:space="preserve">takýto Aplikovateľný sankčný program výslovne pripúšťa možnosť uzavretia a plnenia zmluvy aj s daným sankcionovaným tovarom bez porušenia daného Aplikovateľného sankčného programu, ak na to príslušná sankčná autorita udelí výnimku alebo súhlas, </w:t>
      </w:r>
    </w:p>
    <w:p w14:paraId="5FD1B15C" w14:textId="77777777" w:rsidR="00AB1A35" w:rsidRPr="001430BF" w:rsidRDefault="00AB1A35" w:rsidP="000531C8">
      <w:pPr>
        <w:pStyle w:val="tltlNadpis2Arial14ptNiejeTunVetkypsmenvek"/>
        <w:keepLines/>
        <w:ind w:left="1639"/>
        <w:jc w:val="both"/>
        <w:rPr>
          <w:rFonts w:cs="Arial"/>
          <w:b w:val="0"/>
          <w:caps w:val="0"/>
          <w:sz w:val="20"/>
        </w:rPr>
      </w:pPr>
      <w:r w:rsidRPr="001430BF">
        <w:rPr>
          <w:rFonts w:cs="Arial"/>
          <w:b w:val="0"/>
          <w:caps w:val="0"/>
          <w:sz w:val="20"/>
        </w:rPr>
        <w:t>aby uchádzač poskytol obstarávateľovi všetku súčinnosť, informácie a podklady požadované obstarávateľom za účelom riadneho podania žiadosti o udelenie výnimky povoľujúcej uzavretie a plnenie zmluvy s daným uchádzačom (okrem iného vrátane úkonov dodávky, prevzatia a nadobudnutia takéhoto tovaru a zaplatenia odplaty zaň) bez porušenia príslušného Aplikovateľného sankčného programu.</w:t>
      </w:r>
    </w:p>
    <w:p w14:paraId="0A8DF908" w14:textId="0D6B4B25" w:rsidR="00AB1A35" w:rsidRPr="001430BF" w:rsidRDefault="00AB1A35" w:rsidP="000531C8">
      <w:pPr>
        <w:pStyle w:val="tltlNadpis2Arial14ptNiejeTunVetkypsmenvek"/>
        <w:keepLines/>
        <w:ind w:left="705" w:hanging="705"/>
        <w:jc w:val="both"/>
        <w:rPr>
          <w:rFonts w:cs="Arial"/>
          <w:b w:val="0"/>
          <w:caps w:val="0"/>
          <w:sz w:val="20"/>
        </w:rPr>
      </w:pPr>
      <w:r>
        <w:rPr>
          <w:rFonts w:cs="Arial"/>
          <w:b w:val="0"/>
          <w:caps w:val="0"/>
          <w:sz w:val="20"/>
        </w:rPr>
        <w:t>17</w:t>
      </w:r>
      <w:r w:rsidRPr="001430BF">
        <w:rPr>
          <w:rFonts w:cs="Arial"/>
          <w:b w:val="0"/>
          <w:caps w:val="0"/>
          <w:sz w:val="20"/>
        </w:rPr>
        <w:t>.8.</w:t>
      </w:r>
      <w:r w:rsidRPr="001430BF">
        <w:rPr>
          <w:rFonts w:cs="Arial"/>
          <w:b w:val="0"/>
          <w:caps w:val="0"/>
          <w:sz w:val="20"/>
        </w:rPr>
        <w:tab/>
        <w:t xml:space="preserve">Ak uchádzač na základe výzvy obstarávateľa v stanovenej lehote riadne nesplní akýkoľvek z krokov podľa bodu </w:t>
      </w:r>
      <w:r w:rsidRPr="00A76B56">
        <w:rPr>
          <w:rFonts w:cs="Arial"/>
          <w:b w:val="0"/>
          <w:caps w:val="0"/>
          <w:sz w:val="20"/>
        </w:rPr>
        <w:t xml:space="preserve">17.7.1, 17.7.2 a/alebo 17.7.3 vyššie (podľa toho, ktorý/-é z nich sa v daných okolnostiach uplatní/-ia), alebo ak aj dôjde k splneniu takýchto krokov zo strany uchádzača ale následne napriek podaniu príslušnej žiadosti o výnimku alebo súhlas podľa bodu 17.7.1, 17.7.2 alebo 17.7.3. vyššie (podľa toho, ktorý/-é z nich sa v daných okolnostiach uplatní/-ia) nedôjde k získaniu potrebnej výnimky </w:t>
      </w:r>
      <w:r w:rsidRPr="001430BF">
        <w:rPr>
          <w:rFonts w:cs="Arial"/>
          <w:b w:val="0"/>
          <w:caps w:val="0"/>
          <w:sz w:val="20"/>
        </w:rPr>
        <w:t>alebo súhlasu (napr. z dôvodu, že príslušná sankčná autorita výnimku alebo súhlas odmietne udeliť), bude to obstarávateľ považovať za neposkytnutie riadnej súčinnosti zo strany daného uchádzača v zmysle týchto súťažných podkladov.</w:t>
      </w:r>
    </w:p>
    <w:p w14:paraId="03975CE2" w14:textId="3ECC02E8" w:rsidR="00AB1A35" w:rsidRPr="001430BF" w:rsidRDefault="00AB1A35" w:rsidP="000531C8">
      <w:pPr>
        <w:pStyle w:val="tltlNadpis2Arial14ptNiejeTunVetkypsmenvek"/>
        <w:keepLines/>
        <w:ind w:left="705" w:hanging="705"/>
        <w:jc w:val="both"/>
        <w:rPr>
          <w:rFonts w:cs="Arial"/>
          <w:b w:val="0"/>
          <w:caps w:val="0"/>
          <w:sz w:val="20"/>
        </w:rPr>
      </w:pPr>
      <w:r>
        <w:rPr>
          <w:rFonts w:cs="Arial"/>
          <w:b w:val="0"/>
          <w:caps w:val="0"/>
          <w:sz w:val="20"/>
        </w:rPr>
        <w:lastRenderedPageBreak/>
        <w:t>17</w:t>
      </w:r>
      <w:r w:rsidRPr="001430BF">
        <w:rPr>
          <w:rFonts w:cs="Arial"/>
          <w:b w:val="0"/>
          <w:caps w:val="0"/>
          <w:sz w:val="20"/>
        </w:rPr>
        <w:t>.9.</w:t>
      </w:r>
      <w:r w:rsidRPr="001430BF">
        <w:rPr>
          <w:rFonts w:cs="Arial"/>
          <w:b w:val="0"/>
          <w:caps w:val="0"/>
          <w:sz w:val="20"/>
        </w:rPr>
        <w:tab/>
        <w:t xml:space="preserve">Úspešný uchádzač alebo uchádzač je povinný poskytnúť obstarávateľovi riadnu súčinnosť potrebnú na uzavretie zmluvy tak, aby táto mohla byť uzavretá v súlade s § 56 ods. 5 a 7 zákona do 10 pracovných dní odo dňa uplynutia lehoty podľa § 56 ods. 2 až 4 zákona, ak bol na jej uzavretie písomne vyzvaný. Obstarávateľ môže pred písomným vyzvaním na uzavretie zmluvy uskutočniť s úspešným uchádzačom alebo uchádzačmi rokovania výhradne o znížení zmluvnej ceny. Obstarávateľ môže určiť, a to aj na základe dôvodnej žiadosti úspešného uchádzača alebo uchádzača, že lehota na poskytnutie súčinnosti je dlhšia ako desať pracovných dní. Ak úspešný uchádzač alebo uchádzač odmietne uzavrieť zmluvu alebo nesplní povinnosť podľa prvej vety, príp. nie je splnená povinnosť podľa § 11 ods. 1 zákona o zapísaní do registra partnerov verejného sektora, obstarávateľ ju môže uzatvoriť s uchádzačom, ktorý sa umiestnil na nasledujúcom mieste v poradí Uchádzač musí byť, rovnako ako jeho subdodávatelia, zapísaný v registri partnerov verejného sektora v zmysle § 11 ods. 1 zákona v prípade, že sa na nich táto povinnosť vzťahuje. </w:t>
      </w:r>
      <w:r w:rsidRPr="005803E6">
        <w:rPr>
          <w:rFonts w:cs="Arial"/>
          <w:caps w:val="0"/>
          <w:sz w:val="20"/>
        </w:rPr>
        <w:t>Uchádzač sa zaväzuje pred podpisom zmluvy obstarávateľovi predložiť v rámci súčinnosti podľa ustanovenia § 56 ods. 5 zákona nasledovné dokumenty:</w:t>
      </w:r>
    </w:p>
    <w:p w14:paraId="60D30DAF" w14:textId="727B8235" w:rsidR="00AB1A35" w:rsidRPr="005803E6" w:rsidRDefault="00AB1A35" w:rsidP="000531C8">
      <w:pPr>
        <w:pStyle w:val="tltlNadpis2Arial14ptNiejeTunVetkypsmenvek"/>
        <w:keepLines/>
        <w:ind w:left="1413" w:hanging="705"/>
        <w:jc w:val="both"/>
        <w:rPr>
          <w:rFonts w:cs="Arial"/>
          <w:caps w:val="0"/>
          <w:sz w:val="20"/>
        </w:rPr>
      </w:pPr>
      <w:r>
        <w:rPr>
          <w:rFonts w:cs="Arial"/>
          <w:b w:val="0"/>
          <w:caps w:val="0"/>
          <w:sz w:val="20"/>
        </w:rPr>
        <w:t>17</w:t>
      </w:r>
      <w:r w:rsidRPr="001430BF">
        <w:rPr>
          <w:rFonts w:cs="Arial"/>
          <w:b w:val="0"/>
          <w:caps w:val="0"/>
          <w:sz w:val="20"/>
        </w:rPr>
        <w:t>.9.1.</w:t>
      </w:r>
      <w:r w:rsidRPr="001430BF">
        <w:rPr>
          <w:rFonts w:cs="Arial"/>
          <w:b w:val="0"/>
          <w:caps w:val="0"/>
          <w:sz w:val="20"/>
        </w:rPr>
        <w:tab/>
      </w:r>
      <w:r w:rsidRPr="005803E6">
        <w:rPr>
          <w:rFonts w:cs="Arial"/>
          <w:caps w:val="0"/>
          <w:sz w:val="20"/>
        </w:rPr>
        <w:t xml:space="preserve">akékoľvek dokumenty, ktoré </w:t>
      </w:r>
      <w:r w:rsidRPr="00A76B56">
        <w:rPr>
          <w:rFonts w:cs="Arial"/>
          <w:caps w:val="0"/>
          <w:sz w:val="20"/>
        </w:rPr>
        <w:t>môže obstarávateľ od uchádzača požadovať v rámci ktoréhokoľvek z postupov podľa bodu 17.7 vyššie (ak a v rozsahu, v akom sa uplatní), ako aj riadne, úplne a pravdivo vyplnený KYC dotazník</w:t>
      </w:r>
      <w:r w:rsidRPr="00A76B56">
        <w:rPr>
          <w:rFonts w:cs="Arial"/>
          <w:b w:val="0"/>
          <w:caps w:val="0"/>
          <w:sz w:val="20"/>
        </w:rPr>
        <w:t xml:space="preserve"> (ak bude v zmysle bodu 17.3 vyššie jeho predloženie požadované), </w:t>
      </w:r>
      <w:r w:rsidRPr="00A76B56">
        <w:rPr>
          <w:rFonts w:cs="Arial"/>
          <w:caps w:val="0"/>
          <w:sz w:val="20"/>
        </w:rPr>
        <w:t xml:space="preserve">v ktorom uchádzač svojimi vyhláseniami preukáže, že uchádzač, rovnako ako akýkoľvek jeho subdodávateľ podľa bodu 17.5.1 (ak sa uplatní) nie je sankcionovanou osobou, že žiaden z tovarov podľa bodu 17.5.2 </w:t>
      </w:r>
      <w:r w:rsidRPr="005803E6">
        <w:rPr>
          <w:rFonts w:cs="Arial"/>
          <w:caps w:val="0"/>
          <w:sz w:val="20"/>
        </w:rPr>
        <w:t xml:space="preserve">(ak sa uplatní) nie je sankcionovaným tovarom, ako aj to, že uzavretie a/alebo plnenie zmluvy s takýmto uchádzačom by nevyvolalo porušenie akéhokoľvek Aplikovateľného sankčného programu; </w:t>
      </w:r>
      <w:bookmarkStart w:id="59" w:name="_Toc512852894"/>
      <w:bookmarkStart w:id="60" w:name="_Toc520670877"/>
      <w:bookmarkStart w:id="61" w:name="_Toc89090847"/>
      <w:bookmarkEnd w:id="34"/>
      <w:bookmarkEnd w:id="57"/>
      <w:bookmarkEnd w:id="58"/>
    </w:p>
    <w:p w14:paraId="1BC0ECA3" w14:textId="483B2EB9" w:rsidR="00AB1A35" w:rsidRPr="00966A48" w:rsidRDefault="00AB1A35" w:rsidP="000531C8">
      <w:pPr>
        <w:pStyle w:val="tltlNadpis2Arial14ptNiejeTunVetkypsmenvek"/>
        <w:keepLines/>
        <w:ind w:left="851" w:hanging="851"/>
        <w:jc w:val="both"/>
        <w:rPr>
          <w:rFonts w:cs="Arial"/>
          <w:sz w:val="20"/>
        </w:rPr>
      </w:pPr>
      <w:r>
        <w:rPr>
          <w:rFonts w:cs="Arial"/>
          <w:b w:val="0"/>
          <w:caps w:val="0"/>
          <w:sz w:val="20"/>
        </w:rPr>
        <w:t xml:space="preserve">17.10      </w:t>
      </w:r>
      <w:r w:rsidRPr="00DD58C9">
        <w:rPr>
          <w:rFonts w:cs="Arial"/>
          <w:b w:val="0"/>
          <w:caps w:val="0"/>
          <w:sz w:val="20"/>
        </w:rPr>
        <w:t>Obstarávateľ pri vyhlásení tohto verejného obstarávania vychádza</w:t>
      </w:r>
      <w:r>
        <w:rPr>
          <w:rFonts w:cs="Arial"/>
          <w:b w:val="0"/>
          <w:caps w:val="0"/>
          <w:sz w:val="20"/>
        </w:rPr>
        <w:t>l</w:t>
      </w:r>
      <w:r w:rsidRPr="00DD58C9">
        <w:rPr>
          <w:rFonts w:cs="Arial"/>
          <w:b w:val="0"/>
          <w:caps w:val="0"/>
          <w:sz w:val="20"/>
        </w:rPr>
        <w:t xml:space="preserve"> z predpokladu (okolnosti), </w:t>
      </w:r>
      <w:r>
        <w:rPr>
          <w:rFonts w:cs="Arial"/>
          <w:b w:val="0"/>
          <w:caps w:val="0"/>
          <w:sz w:val="20"/>
        </w:rPr>
        <w:t xml:space="preserve">že </w:t>
      </w:r>
      <w:r w:rsidRPr="00DD58C9">
        <w:rPr>
          <w:rFonts w:cs="Arial"/>
          <w:b w:val="0"/>
          <w:caps w:val="0"/>
          <w:sz w:val="20"/>
        </w:rPr>
        <w:t xml:space="preserve">náklady na zabezpečenie služby tvoriacej predmet zákazky budú </w:t>
      </w:r>
      <w:r>
        <w:rPr>
          <w:rFonts w:cs="Arial"/>
          <w:b w:val="0"/>
          <w:caps w:val="0"/>
          <w:sz w:val="20"/>
        </w:rPr>
        <w:t>r</w:t>
      </w:r>
      <w:r w:rsidRPr="00980120">
        <w:rPr>
          <w:rFonts w:cs="Arial"/>
          <w:b w:val="0"/>
          <w:caps w:val="0"/>
          <w:sz w:val="20"/>
        </w:rPr>
        <w:t>ovnaké alebo nižšie ako predpokladaná hodnota zákazky.</w:t>
      </w:r>
      <w:r w:rsidRPr="00DD58C9">
        <w:rPr>
          <w:rFonts w:cs="Arial"/>
          <w:b w:val="0"/>
          <w:caps w:val="0"/>
          <w:sz w:val="20"/>
        </w:rPr>
        <w:t xml:space="preserve"> Ak výsledok hodnotenia ponúk uvedený predpoklad nepotvrdí, vyhradzuje si obstarávateľ právo zrušiť použitý postup zadávania zákazky </w:t>
      </w:r>
      <w:r w:rsidRPr="009012CC">
        <w:rPr>
          <w:rFonts w:cs="Arial"/>
          <w:b w:val="0"/>
          <w:caps w:val="0"/>
          <w:sz w:val="20"/>
        </w:rPr>
        <w:t>podľa § 57 ods.</w:t>
      </w:r>
      <w:r w:rsidRPr="00DD58C9">
        <w:rPr>
          <w:rFonts w:cs="Arial"/>
          <w:b w:val="0"/>
          <w:caps w:val="0"/>
          <w:sz w:val="20"/>
        </w:rPr>
        <w:t xml:space="preserve"> 2 zákona z dôvodu, že sa zmenili okolnosti, za ktorých bolo verejné obstarávanie vyhlásené.</w:t>
      </w:r>
      <w:bookmarkEnd w:id="59"/>
      <w:bookmarkEnd w:id="60"/>
      <w:bookmarkEnd w:id="61"/>
    </w:p>
    <w:p w14:paraId="5342D892" w14:textId="77777777" w:rsidR="00AB1A35" w:rsidRDefault="00AB1A35" w:rsidP="000531C8">
      <w:pPr>
        <w:keepNext/>
        <w:keepLines/>
        <w:rPr>
          <w:rFonts w:ascii="Arial" w:hAnsi="Arial"/>
          <w:b/>
          <w:bCs/>
          <w:caps/>
          <w:kern w:val="28"/>
          <w:szCs w:val="20"/>
        </w:rPr>
      </w:pPr>
    </w:p>
    <w:p w14:paraId="0F36ADF6" w14:textId="5F80BC4F" w:rsidR="00743C6D" w:rsidRDefault="00743C6D" w:rsidP="000531C8">
      <w:pPr>
        <w:pStyle w:val="Odsekzoznamu"/>
        <w:keepNext/>
        <w:keepLines/>
        <w:autoSpaceDE w:val="0"/>
        <w:autoSpaceDN w:val="0"/>
        <w:spacing w:after="0" w:line="240" w:lineRule="auto"/>
        <w:ind w:left="426"/>
        <w:rPr>
          <w:rFonts w:ascii="Arial" w:eastAsia="Times New Roman" w:hAnsi="Arial" w:cs="Arial"/>
          <w:b/>
          <w:caps/>
          <w:sz w:val="20"/>
          <w:szCs w:val="20"/>
          <w:lang w:eastAsia="sk-SK"/>
        </w:rPr>
      </w:pPr>
      <w:r>
        <w:rPr>
          <w:rFonts w:ascii="Arial" w:eastAsia="Times New Roman" w:hAnsi="Arial" w:cs="Arial"/>
          <w:b/>
          <w:caps/>
          <w:sz w:val="20"/>
          <w:szCs w:val="20"/>
          <w:lang w:eastAsia="sk-SK"/>
        </w:rPr>
        <w:t xml:space="preserve">      </w:t>
      </w:r>
    </w:p>
    <w:p w14:paraId="474EE29C" w14:textId="09BC1322" w:rsidR="00F6787C" w:rsidRPr="00354896" w:rsidRDefault="00F6787C" w:rsidP="000531C8">
      <w:pPr>
        <w:pStyle w:val="Odsekzoznamu"/>
        <w:keepNext/>
        <w:keepLines/>
        <w:numPr>
          <w:ilvl w:val="0"/>
          <w:numId w:val="4"/>
        </w:numPr>
        <w:autoSpaceDE w:val="0"/>
        <w:autoSpaceDN w:val="0"/>
        <w:spacing w:after="0" w:line="240" w:lineRule="auto"/>
        <w:ind w:left="426" w:hanging="426"/>
        <w:rPr>
          <w:rFonts w:ascii="Arial" w:eastAsia="Times New Roman" w:hAnsi="Arial" w:cs="Arial"/>
          <w:b/>
          <w:caps/>
          <w:sz w:val="20"/>
          <w:szCs w:val="20"/>
          <w:lang w:eastAsia="sk-SK"/>
        </w:rPr>
      </w:pPr>
      <w:r w:rsidRPr="00354896">
        <w:rPr>
          <w:rFonts w:ascii="Arial" w:eastAsia="Times New Roman" w:hAnsi="Arial" w:cs="Arial"/>
          <w:b/>
          <w:caps/>
          <w:sz w:val="20"/>
          <w:szCs w:val="20"/>
          <w:lang w:eastAsia="sk-SK"/>
        </w:rPr>
        <w:t>Dátum zaslania výzvy na predkladanie ponúk</w:t>
      </w:r>
    </w:p>
    <w:p w14:paraId="38584D52" w14:textId="77777777" w:rsidR="00F6787C" w:rsidRPr="00354896" w:rsidRDefault="00F6787C" w:rsidP="000531C8">
      <w:pPr>
        <w:keepNext/>
        <w:keepLines/>
        <w:spacing w:after="0" w:line="240" w:lineRule="auto"/>
        <w:rPr>
          <w:rFonts w:ascii="Arial" w:hAnsi="Arial" w:cs="Arial"/>
          <w:sz w:val="20"/>
          <w:szCs w:val="20"/>
        </w:rPr>
      </w:pPr>
    </w:p>
    <w:p w14:paraId="2E9B03AE" w14:textId="6BAC6D3D" w:rsidR="00F6787C" w:rsidRPr="00354896" w:rsidRDefault="00F6787C" w:rsidP="000531C8">
      <w:pPr>
        <w:pStyle w:val="Default"/>
        <w:keepNext/>
        <w:keepLines/>
        <w:ind w:left="426"/>
        <w:jc w:val="both"/>
        <w:rPr>
          <w:sz w:val="20"/>
          <w:szCs w:val="20"/>
        </w:rPr>
      </w:pPr>
      <w:r w:rsidRPr="00354896">
        <w:rPr>
          <w:sz w:val="20"/>
          <w:szCs w:val="20"/>
        </w:rPr>
        <w:t xml:space="preserve">Dátum zaslania výzvy na predkladanie </w:t>
      </w:r>
      <w:r w:rsidRPr="00E82F80">
        <w:rPr>
          <w:color w:val="auto"/>
          <w:sz w:val="20"/>
          <w:szCs w:val="20"/>
        </w:rPr>
        <w:t>ponúk</w:t>
      </w:r>
      <w:r w:rsidR="0025007B" w:rsidRPr="00E82F80">
        <w:rPr>
          <w:color w:val="auto"/>
          <w:sz w:val="20"/>
          <w:szCs w:val="20"/>
        </w:rPr>
        <w:t>:</w:t>
      </w:r>
      <w:r w:rsidR="00BA4DC5">
        <w:rPr>
          <w:color w:val="auto"/>
          <w:sz w:val="20"/>
          <w:szCs w:val="20"/>
        </w:rPr>
        <w:t xml:space="preserve"> </w:t>
      </w:r>
      <w:r w:rsidR="004C2AA1">
        <w:rPr>
          <w:color w:val="auto"/>
          <w:sz w:val="20"/>
          <w:szCs w:val="20"/>
        </w:rPr>
        <w:t>20.10.2026</w:t>
      </w:r>
    </w:p>
    <w:p w14:paraId="0BE8E93B" w14:textId="77777777" w:rsidR="00F6787C" w:rsidRPr="00354896" w:rsidRDefault="00F6787C" w:rsidP="000531C8">
      <w:pPr>
        <w:keepNext/>
        <w:keepLines/>
        <w:spacing w:after="0" w:line="240" w:lineRule="auto"/>
        <w:rPr>
          <w:rFonts w:ascii="Arial" w:hAnsi="Arial" w:cs="Arial"/>
          <w:sz w:val="20"/>
          <w:szCs w:val="20"/>
        </w:rPr>
      </w:pPr>
    </w:p>
    <w:p w14:paraId="014826B3" w14:textId="77777777" w:rsidR="00F6787C" w:rsidRPr="00A52178" w:rsidRDefault="00F6787C" w:rsidP="000531C8">
      <w:pPr>
        <w:keepNext/>
        <w:keepLines/>
        <w:spacing w:after="0" w:line="240" w:lineRule="auto"/>
        <w:rPr>
          <w:rFonts w:ascii="Arial" w:hAnsi="Arial" w:cs="Arial"/>
          <w:b/>
          <w:sz w:val="20"/>
          <w:szCs w:val="20"/>
          <w:u w:val="single"/>
        </w:rPr>
      </w:pPr>
      <w:r w:rsidRPr="00A52178">
        <w:rPr>
          <w:rFonts w:ascii="Arial" w:hAnsi="Arial" w:cs="Arial"/>
          <w:b/>
          <w:sz w:val="20"/>
          <w:szCs w:val="20"/>
          <w:u w:val="single"/>
        </w:rPr>
        <w:t xml:space="preserve">Prílohy: </w:t>
      </w:r>
    </w:p>
    <w:p w14:paraId="48013F39" w14:textId="77777777" w:rsidR="00F6787C" w:rsidRPr="00A52178" w:rsidRDefault="00F6787C" w:rsidP="000531C8">
      <w:pPr>
        <w:keepNext/>
        <w:keepLines/>
        <w:spacing w:after="0" w:line="240" w:lineRule="auto"/>
        <w:rPr>
          <w:rFonts w:ascii="Arial" w:hAnsi="Arial" w:cs="Arial"/>
          <w:sz w:val="20"/>
          <w:szCs w:val="20"/>
        </w:rPr>
      </w:pPr>
    </w:p>
    <w:p w14:paraId="72E34F43" w14:textId="4DF4F073" w:rsidR="00F6787C" w:rsidRPr="00A52178" w:rsidRDefault="00F6787C" w:rsidP="000531C8">
      <w:pPr>
        <w:keepNext/>
        <w:keepLines/>
        <w:spacing w:after="0" w:line="240" w:lineRule="auto"/>
        <w:rPr>
          <w:rFonts w:ascii="Arial" w:hAnsi="Arial" w:cs="Arial"/>
          <w:sz w:val="20"/>
          <w:szCs w:val="20"/>
        </w:rPr>
      </w:pPr>
      <w:r w:rsidRPr="00A52178">
        <w:rPr>
          <w:rFonts w:ascii="Arial" w:hAnsi="Arial" w:cs="Arial"/>
          <w:sz w:val="20"/>
          <w:szCs w:val="20"/>
        </w:rPr>
        <w:t xml:space="preserve">Príloha č. 1: </w:t>
      </w:r>
      <w:r w:rsidRPr="00A52178">
        <w:rPr>
          <w:rFonts w:ascii="Arial" w:hAnsi="Arial" w:cs="Arial"/>
          <w:sz w:val="20"/>
          <w:szCs w:val="20"/>
        </w:rPr>
        <w:tab/>
      </w:r>
      <w:r w:rsidR="0025007B" w:rsidRPr="00A52178">
        <w:rPr>
          <w:rFonts w:ascii="Arial" w:hAnsi="Arial" w:cs="Arial"/>
          <w:sz w:val="20"/>
          <w:szCs w:val="20"/>
        </w:rPr>
        <w:t>Návrh na plnenie kritérií</w:t>
      </w:r>
      <w:r w:rsidRPr="00A52178">
        <w:rPr>
          <w:rFonts w:ascii="Arial" w:hAnsi="Arial" w:cs="Arial"/>
          <w:sz w:val="20"/>
          <w:szCs w:val="20"/>
        </w:rPr>
        <w:t xml:space="preserve"> </w:t>
      </w:r>
    </w:p>
    <w:p w14:paraId="1564B5AD" w14:textId="50CACDEC" w:rsidR="00F6787C" w:rsidRPr="00A52178" w:rsidRDefault="00F6787C" w:rsidP="000531C8">
      <w:pPr>
        <w:keepNext/>
        <w:keepLines/>
        <w:spacing w:after="0" w:line="240" w:lineRule="auto"/>
        <w:rPr>
          <w:rFonts w:ascii="Arial" w:hAnsi="Arial" w:cs="Arial"/>
          <w:sz w:val="20"/>
          <w:szCs w:val="20"/>
        </w:rPr>
      </w:pPr>
      <w:r w:rsidRPr="00A52178">
        <w:rPr>
          <w:rFonts w:ascii="Arial" w:hAnsi="Arial" w:cs="Arial"/>
          <w:sz w:val="20"/>
          <w:szCs w:val="20"/>
        </w:rPr>
        <w:t xml:space="preserve">Príloha č. 2: </w:t>
      </w:r>
      <w:r w:rsidRPr="00A52178">
        <w:rPr>
          <w:rFonts w:ascii="Arial" w:hAnsi="Arial" w:cs="Arial"/>
          <w:sz w:val="20"/>
          <w:szCs w:val="20"/>
        </w:rPr>
        <w:tab/>
      </w:r>
      <w:r w:rsidR="00C32060" w:rsidRPr="00A52178">
        <w:rPr>
          <w:rFonts w:ascii="Arial" w:hAnsi="Arial" w:cs="Arial"/>
          <w:sz w:val="20"/>
          <w:szCs w:val="20"/>
        </w:rPr>
        <w:t>O</w:t>
      </w:r>
      <w:r w:rsidRPr="00A52178">
        <w:rPr>
          <w:rFonts w:ascii="Arial" w:hAnsi="Arial" w:cs="Arial"/>
          <w:sz w:val="20"/>
          <w:szCs w:val="20"/>
        </w:rPr>
        <w:t xml:space="preserve">pis predmetu zákazky </w:t>
      </w:r>
    </w:p>
    <w:p w14:paraId="539A7CE5" w14:textId="5FF9812C" w:rsidR="00F6787C" w:rsidRPr="00A52178" w:rsidRDefault="00F6787C" w:rsidP="000531C8">
      <w:pPr>
        <w:keepNext/>
        <w:keepLines/>
        <w:spacing w:after="0" w:line="240" w:lineRule="auto"/>
        <w:rPr>
          <w:rFonts w:ascii="Arial" w:hAnsi="Arial" w:cs="Arial"/>
          <w:sz w:val="20"/>
          <w:szCs w:val="20"/>
        </w:rPr>
      </w:pPr>
      <w:r w:rsidRPr="00A52178">
        <w:rPr>
          <w:rFonts w:ascii="Arial" w:hAnsi="Arial" w:cs="Arial"/>
          <w:sz w:val="20"/>
          <w:szCs w:val="20"/>
        </w:rPr>
        <w:t xml:space="preserve">Príloha č. 3: </w:t>
      </w:r>
      <w:r w:rsidRPr="00A52178">
        <w:rPr>
          <w:rFonts w:ascii="Arial" w:hAnsi="Arial" w:cs="Arial"/>
          <w:sz w:val="20"/>
          <w:szCs w:val="20"/>
        </w:rPr>
        <w:tab/>
        <w:t>Vyhlásenie uchádzača o</w:t>
      </w:r>
      <w:r w:rsidR="00347DDF" w:rsidRPr="00A52178">
        <w:rPr>
          <w:rFonts w:ascii="Arial" w:hAnsi="Arial" w:cs="Arial"/>
          <w:sz w:val="20"/>
          <w:szCs w:val="20"/>
        </w:rPr>
        <w:t> </w:t>
      </w:r>
      <w:r w:rsidRPr="00A52178">
        <w:rPr>
          <w:rFonts w:ascii="Arial" w:hAnsi="Arial" w:cs="Arial"/>
          <w:sz w:val="20"/>
          <w:szCs w:val="20"/>
        </w:rPr>
        <w:t>subdodávkach</w:t>
      </w:r>
    </w:p>
    <w:p w14:paraId="7061640C" w14:textId="18C8A136" w:rsidR="00347DDF" w:rsidRPr="00A52178" w:rsidRDefault="00347DDF" w:rsidP="000531C8">
      <w:pPr>
        <w:keepNext/>
        <w:keepLines/>
        <w:spacing w:after="0" w:line="240" w:lineRule="auto"/>
        <w:rPr>
          <w:rFonts w:ascii="Arial" w:hAnsi="Arial" w:cs="Arial"/>
          <w:sz w:val="20"/>
          <w:szCs w:val="20"/>
        </w:rPr>
      </w:pPr>
      <w:r w:rsidRPr="00A52178">
        <w:rPr>
          <w:rFonts w:ascii="Arial" w:hAnsi="Arial" w:cs="Arial"/>
          <w:sz w:val="20"/>
          <w:szCs w:val="20"/>
        </w:rPr>
        <w:t>Príloha č. 4:</w:t>
      </w:r>
      <w:r w:rsidRPr="00A52178">
        <w:rPr>
          <w:rFonts w:ascii="Arial" w:hAnsi="Arial" w:cs="Arial"/>
          <w:sz w:val="20"/>
          <w:szCs w:val="20"/>
        </w:rPr>
        <w:tab/>
        <w:t xml:space="preserve">Vzor </w:t>
      </w:r>
      <w:r w:rsidR="000F235E" w:rsidRPr="00A52178">
        <w:rPr>
          <w:rFonts w:ascii="Arial" w:hAnsi="Arial" w:cs="Arial"/>
          <w:sz w:val="20"/>
          <w:szCs w:val="20"/>
        </w:rPr>
        <w:t xml:space="preserve">rámcovej </w:t>
      </w:r>
      <w:r w:rsidRPr="00A52178">
        <w:rPr>
          <w:rFonts w:ascii="Arial" w:hAnsi="Arial" w:cs="Arial"/>
          <w:sz w:val="20"/>
          <w:szCs w:val="20"/>
        </w:rPr>
        <w:t>zmluvy</w:t>
      </w:r>
    </w:p>
    <w:p w14:paraId="4FF7E644" w14:textId="13C8F2AB" w:rsidR="00CA0D27" w:rsidRPr="00A52178" w:rsidRDefault="00CA0D27" w:rsidP="000531C8">
      <w:pPr>
        <w:keepNext/>
        <w:keepLines/>
        <w:spacing w:after="0" w:line="240" w:lineRule="auto"/>
        <w:rPr>
          <w:rFonts w:cs="Arial"/>
          <w:sz w:val="20"/>
          <w:szCs w:val="20"/>
        </w:rPr>
      </w:pPr>
      <w:r w:rsidRPr="00A52178">
        <w:rPr>
          <w:rFonts w:ascii="Arial" w:hAnsi="Arial" w:cs="Arial"/>
          <w:sz w:val="20"/>
          <w:szCs w:val="20"/>
        </w:rPr>
        <w:t xml:space="preserve">Príloha č. 5: </w:t>
      </w:r>
      <w:r w:rsidRPr="00A52178">
        <w:rPr>
          <w:rFonts w:ascii="Arial" w:hAnsi="Arial" w:cs="Arial"/>
          <w:sz w:val="20"/>
          <w:szCs w:val="20"/>
        </w:rPr>
        <w:tab/>
      </w:r>
      <w:r w:rsidRPr="00A52178">
        <w:rPr>
          <w:rFonts w:cs="Arial"/>
          <w:sz w:val="20"/>
          <w:szCs w:val="20"/>
        </w:rPr>
        <w:t>VYHLÁSENIE K SANKCIÁM A ZOZNAM VYŽADOVANÝCH INFORMÁCIÍ (KYC dotazník)</w:t>
      </w:r>
    </w:p>
    <w:p w14:paraId="1F125461" w14:textId="4E575A2C" w:rsidR="00904E90" w:rsidRPr="00A52178" w:rsidRDefault="00904E90" w:rsidP="000531C8">
      <w:pPr>
        <w:keepNext/>
        <w:keepLines/>
        <w:spacing w:after="0" w:line="240" w:lineRule="auto"/>
        <w:rPr>
          <w:rFonts w:ascii="Arial" w:hAnsi="Arial" w:cs="Arial"/>
          <w:sz w:val="20"/>
          <w:szCs w:val="20"/>
        </w:rPr>
      </w:pPr>
      <w:r w:rsidRPr="00A52178">
        <w:rPr>
          <w:rFonts w:ascii="Arial" w:hAnsi="Arial" w:cs="Arial"/>
          <w:sz w:val="20"/>
          <w:szCs w:val="20"/>
        </w:rPr>
        <w:t>Príloha č. 6:</w:t>
      </w:r>
      <w:r w:rsidRPr="00A52178">
        <w:rPr>
          <w:rFonts w:ascii="Arial" w:hAnsi="Arial" w:cs="Arial"/>
          <w:sz w:val="20"/>
          <w:szCs w:val="20"/>
        </w:rPr>
        <w:tab/>
        <w:t>Vyhlásenie o daňovej pozícii a prepojenosti (zahraničný dodávateľ)</w:t>
      </w:r>
    </w:p>
    <w:p w14:paraId="2D46FB06" w14:textId="49BFFE28" w:rsidR="00904E90" w:rsidRDefault="00904E90" w:rsidP="000531C8">
      <w:pPr>
        <w:keepNext/>
        <w:keepLines/>
        <w:spacing w:after="0" w:line="240" w:lineRule="auto"/>
        <w:rPr>
          <w:rFonts w:ascii="Arial" w:hAnsi="Arial" w:cs="Arial"/>
          <w:sz w:val="20"/>
          <w:szCs w:val="20"/>
        </w:rPr>
      </w:pPr>
      <w:r w:rsidRPr="00A52178">
        <w:rPr>
          <w:rFonts w:ascii="Arial" w:hAnsi="Arial" w:cs="Arial"/>
          <w:sz w:val="20"/>
          <w:szCs w:val="20"/>
        </w:rPr>
        <w:t>Príloha č. 7:</w:t>
      </w:r>
      <w:r w:rsidRPr="00A52178">
        <w:rPr>
          <w:rFonts w:ascii="Arial" w:hAnsi="Arial" w:cs="Arial"/>
          <w:sz w:val="20"/>
          <w:szCs w:val="20"/>
        </w:rPr>
        <w:tab/>
        <w:t>Vyhlásenie o prepojenosti (tuzemský dodávateľ)</w:t>
      </w:r>
    </w:p>
    <w:p w14:paraId="6586276F" w14:textId="2BA4FC28" w:rsidR="00AB1A35" w:rsidRPr="00A52178" w:rsidRDefault="00AB1A35" w:rsidP="000531C8">
      <w:pPr>
        <w:keepNext/>
        <w:keepLines/>
        <w:spacing w:after="0" w:line="240" w:lineRule="auto"/>
        <w:rPr>
          <w:rFonts w:ascii="Arial" w:hAnsi="Arial" w:cs="Arial"/>
          <w:sz w:val="20"/>
          <w:szCs w:val="20"/>
        </w:rPr>
      </w:pPr>
      <w:r>
        <w:rPr>
          <w:rFonts w:ascii="Arial" w:hAnsi="Arial" w:cs="Arial"/>
          <w:sz w:val="20"/>
          <w:szCs w:val="20"/>
        </w:rPr>
        <w:t>Príloha č. 8:</w:t>
      </w:r>
      <w:r>
        <w:rPr>
          <w:rFonts w:ascii="Arial" w:hAnsi="Arial" w:cs="Arial"/>
          <w:sz w:val="20"/>
          <w:szCs w:val="20"/>
        </w:rPr>
        <w:tab/>
        <w:t>Zoznam "Aplikovateľné sankčné programy"</w:t>
      </w:r>
    </w:p>
    <w:sectPr w:rsidR="00AB1A35" w:rsidRPr="00A52178" w:rsidSect="00F1407B">
      <w:headerReference w:type="default" r:id="rId15"/>
      <w:footerReference w:type="even" r:id="rId16"/>
      <w:footerReference w:type="default" r:id="rId17"/>
      <w:pgSz w:w="11906" w:h="16838" w:code="9"/>
      <w:pgMar w:top="191" w:right="851" w:bottom="1617" w:left="1040" w:header="709" w:footer="567" w:gutter="0"/>
      <w:pgNumType w:start="1"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CA407" w14:textId="77777777" w:rsidR="00365CB7" w:rsidRDefault="00365CB7" w:rsidP="00C315C6">
      <w:pPr>
        <w:spacing w:after="0" w:line="240" w:lineRule="auto"/>
      </w:pPr>
      <w:r>
        <w:separator/>
      </w:r>
    </w:p>
  </w:endnote>
  <w:endnote w:type="continuationSeparator" w:id="0">
    <w:p w14:paraId="173FEF36" w14:textId="77777777" w:rsidR="00365CB7" w:rsidRDefault="00365CB7" w:rsidP="00C315C6">
      <w:pPr>
        <w:spacing w:after="0" w:line="240" w:lineRule="auto"/>
      </w:pPr>
      <w:r>
        <w:continuationSeparator/>
      </w:r>
    </w:p>
  </w:endnote>
  <w:endnote w:type="continuationNotice" w:id="1">
    <w:p w14:paraId="4E7F83B7" w14:textId="77777777" w:rsidR="00365CB7" w:rsidRDefault="00365C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87DD" w14:textId="77777777" w:rsidR="00E66934" w:rsidRDefault="00E66934" w:rsidP="00FC1099">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2712F27E" w14:textId="77777777" w:rsidR="00E66934" w:rsidRDefault="00E6693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62" w:author="Bučányová Jana" w:date="2022-11-04T09:41:00Z"/>
  <w:sdt>
    <w:sdtPr>
      <w:id w:val="1208142039"/>
      <w:docPartObj>
        <w:docPartGallery w:val="Page Numbers (Bottom of Page)"/>
        <w:docPartUnique/>
      </w:docPartObj>
    </w:sdtPr>
    <w:sdtEndPr>
      <w:rPr>
        <w:sz w:val="20"/>
        <w:szCs w:val="20"/>
      </w:rPr>
    </w:sdtEndPr>
    <w:sdtContent>
      <w:customXmlInsRangeEnd w:id="62"/>
      <w:p w14:paraId="065FCC3C" w14:textId="47213F14" w:rsidR="00221A35" w:rsidRPr="007967C2" w:rsidRDefault="00221A35">
        <w:pPr>
          <w:pStyle w:val="Pta"/>
          <w:jc w:val="center"/>
          <w:rPr>
            <w:ins w:id="63" w:author="Bučányová Jana" w:date="2022-11-04T09:41:00Z"/>
            <w:sz w:val="20"/>
            <w:szCs w:val="20"/>
          </w:rPr>
        </w:pPr>
        <w:ins w:id="64" w:author="Bučányová Jana" w:date="2022-11-04T09:41:00Z">
          <w:r w:rsidRPr="007967C2">
            <w:rPr>
              <w:sz w:val="20"/>
              <w:szCs w:val="20"/>
            </w:rPr>
            <w:fldChar w:fldCharType="begin"/>
          </w:r>
          <w:r w:rsidRPr="007967C2">
            <w:rPr>
              <w:sz w:val="20"/>
              <w:szCs w:val="20"/>
            </w:rPr>
            <w:instrText>PAGE   \* MERGEFORMAT</w:instrText>
          </w:r>
          <w:r w:rsidRPr="007967C2">
            <w:rPr>
              <w:sz w:val="20"/>
              <w:szCs w:val="20"/>
            </w:rPr>
            <w:fldChar w:fldCharType="separate"/>
          </w:r>
        </w:ins>
        <w:r w:rsidR="00E62E95" w:rsidRPr="00E62E95">
          <w:rPr>
            <w:noProof/>
            <w:sz w:val="20"/>
            <w:szCs w:val="20"/>
            <w:lang w:val="sk-SK"/>
          </w:rPr>
          <w:t>7</w:t>
        </w:r>
        <w:ins w:id="65" w:author="Bučányová Jana" w:date="2022-11-04T09:41:00Z">
          <w:r w:rsidRPr="007967C2">
            <w:rPr>
              <w:sz w:val="20"/>
              <w:szCs w:val="20"/>
            </w:rPr>
            <w:fldChar w:fldCharType="end"/>
          </w:r>
        </w:ins>
      </w:p>
      <w:customXmlInsRangeStart w:id="66" w:author="Bučányová Jana" w:date="2022-11-04T09:41:00Z"/>
    </w:sdtContent>
  </w:sdt>
  <w:customXmlInsRangeEnd w:id="66"/>
  <w:p w14:paraId="2B2FBE36" w14:textId="25B75C61" w:rsidR="00E66934" w:rsidRDefault="00E66934">
    <w:pPr>
      <w:pStyle w:val="Pta"/>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3CBE1" w14:textId="77777777" w:rsidR="00365CB7" w:rsidRDefault="00365CB7" w:rsidP="00C315C6">
      <w:pPr>
        <w:spacing w:after="0" w:line="240" w:lineRule="auto"/>
      </w:pPr>
      <w:r>
        <w:separator/>
      </w:r>
    </w:p>
  </w:footnote>
  <w:footnote w:type="continuationSeparator" w:id="0">
    <w:p w14:paraId="1C1435AA" w14:textId="77777777" w:rsidR="00365CB7" w:rsidRDefault="00365CB7" w:rsidP="00C315C6">
      <w:pPr>
        <w:spacing w:after="0" w:line="240" w:lineRule="auto"/>
      </w:pPr>
      <w:r>
        <w:continuationSeparator/>
      </w:r>
    </w:p>
  </w:footnote>
  <w:footnote w:type="continuationNotice" w:id="1">
    <w:p w14:paraId="26783043" w14:textId="77777777" w:rsidR="00365CB7" w:rsidRDefault="00365C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DFE6" w14:textId="77777777" w:rsidR="00E66934" w:rsidRDefault="00E66934" w:rsidP="006E0603">
    <w:pPr>
      <w:spacing w:after="40" w:line="240" w:lineRule="auto"/>
      <w:rPr>
        <w:rFonts w:ascii="Verdana" w:hAnsi="Verdana"/>
        <w:color w:val="0070C0"/>
        <w:sz w:val="24"/>
        <w:szCs w:val="24"/>
      </w:rPr>
    </w:pP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p>
  <w:p w14:paraId="6FAA5058" w14:textId="77777777" w:rsidR="00E66934" w:rsidRDefault="00E66934" w:rsidP="006E0603">
    <w:pPr>
      <w:tabs>
        <w:tab w:val="left" w:pos="7088"/>
      </w:tabs>
      <w:spacing w:after="40" w:line="240" w:lineRule="auto"/>
      <w:rPr>
        <w:rFonts w:ascii="Verdana" w:hAnsi="Verdana"/>
        <w:color w:val="0070C0"/>
        <w:sz w:val="24"/>
        <w:szCs w:val="24"/>
      </w:rPr>
    </w:pPr>
    <w:r>
      <w:rPr>
        <w:rFonts w:ascii="Verdana" w:hAnsi="Verdana"/>
        <w:noProof/>
        <w:color w:val="0070C0"/>
        <w:sz w:val="24"/>
        <w:szCs w:val="24"/>
        <w:lang w:eastAsia="sk-SK"/>
      </w:rPr>
      <w:drawing>
        <wp:anchor distT="0" distB="0" distL="114300" distR="114300" simplePos="0" relativeHeight="251657216" behindDoc="1" locked="0" layoutInCell="1" allowOverlap="1" wp14:anchorId="49A138B5" wp14:editId="5122E1A8">
          <wp:simplePos x="0" y="0"/>
          <wp:positionH relativeFrom="column">
            <wp:posOffset>118110</wp:posOffset>
          </wp:positionH>
          <wp:positionV relativeFrom="page">
            <wp:posOffset>329565</wp:posOffset>
          </wp:positionV>
          <wp:extent cx="6457950" cy="465455"/>
          <wp:effectExtent l="0" t="0" r="0" b="0"/>
          <wp:wrapTight wrapText="bothSides">
            <wp:wrapPolygon edited="0">
              <wp:start x="0" y="0"/>
              <wp:lineTo x="0" y="20333"/>
              <wp:lineTo x="21536" y="20333"/>
              <wp:lineTo x="21536" y="0"/>
              <wp:lineTo x="0" y="0"/>
            </wp:wrapPolygon>
          </wp:wrapTight>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color w:val="0070C0"/>
        <w:sz w:val="24"/>
        <w:szCs w:val="24"/>
      </w:rPr>
      <w:t xml:space="preserve">                     </w:t>
    </w:r>
  </w:p>
  <w:p w14:paraId="73D93F58" w14:textId="77777777" w:rsidR="00E66934" w:rsidRDefault="00E66934" w:rsidP="006E0603">
    <w:pPr>
      <w:spacing w:after="40" w:line="240" w:lineRule="auto"/>
      <w:ind w:left="4678" w:hanging="4678"/>
      <w:rPr>
        <w:rFonts w:ascii="Verdana" w:hAnsi="Verdana"/>
        <w:color w:val="0070C0"/>
        <w:sz w:val="24"/>
        <w:szCs w:val="24"/>
      </w:rPr>
    </w:pPr>
    <w:r>
      <w:rPr>
        <w:rFonts w:ascii="Verdana" w:hAnsi="Verdana"/>
        <w:color w:val="0070C0"/>
        <w:sz w:val="24"/>
        <w:szCs w:val="24"/>
      </w:rPr>
      <w:tab/>
    </w:r>
    <w:r>
      <w:rPr>
        <w:rFonts w:ascii="Verdana" w:hAnsi="Verdana"/>
        <w:color w:val="0070C0"/>
        <w:sz w:val="24"/>
        <w:szCs w:val="24"/>
      </w:rPr>
      <w:tab/>
      <w:t xml:space="preserve">   </w:t>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r>
      <w:rPr>
        <w:rFonts w:ascii="Verdana" w:hAnsi="Verdana"/>
        <w:color w:val="0070C0"/>
        <w:sz w:val="24"/>
        <w:szCs w:val="24"/>
      </w:rPr>
      <w:tab/>
    </w:r>
  </w:p>
  <w:p w14:paraId="238D4A2D" w14:textId="77777777" w:rsidR="00E66934" w:rsidRPr="00426CFA" w:rsidRDefault="00E66934" w:rsidP="006E0603">
    <w:pPr>
      <w:spacing w:after="40" w:line="240" w:lineRule="auto"/>
      <w:ind w:left="2124" w:firstLine="708"/>
      <w:jc w:val="right"/>
      <w:rPr>
        <w:rFonts w:ascii="Verdana" w:hAnsi="Verdana"/>
        <w:caps/>
        <w:color w:val="235FB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F659B"/>
    <w:multiLevelType w:val="hybridMultilevel"/>
    <w:tmpl w:val="728A8C4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548DD4"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C23F8D"/>
    <w:multiLevelType w:val="multilevel"/>
    <w:tmpl w:val="D90C596E"/>
    <w:lvl w:ilvl="0">
      <w:start w:val="1"/>
      <w:numFmt w:val="decimal"/>
      <w:lvlText w:val="%1."/>
      <w:lvlJc w:val="left"/>
      <w:pPr>
        <w:ind w:left="360" w:hanging="360"/>
      </w:pPr>
      <w:rPr>
        <w:rFonts w:hint="default"/>
        <w:b/>
        <w:i w:val="0"/>
        <w:color w:val="auto"/>
      </w:rPr>
    </w:lvl>
    <w:lvl w:ilvl="1">
      <w:start w:val="1"/>
      <w:numFmt w:val="decimal"/>
      <w:lvlText w:val="%1.%2."/>
      <w:lvlJc w:val="left"/>
      <w:pPr>
        <w:ind w:left="574" w:hanging="432"/>
      </w:pPr>
      <w:rPr>
        <w:rFonts w:ascii="Arial" w:hAnsi="Arial" w:cs="Arial" w:hint="default"/>
        <w:b w:val="0"/>
        <w:i w:val="0"/>
        <w:color w:val="auto"/>
        <w:sz w:val="20"/>
        <w:szCs w:val="20"/>
      </w:rPr>
    </w:lvl>
    <w:lvl w:ilvl="2">
      <w:start w:val="1"/>
      <w:numFmt w:val="decimal"/>
      <w:lvlText w:val="%1.%2.%3."/>
      <w:lvlJc w:val="left"/>
      <w:pPr>
        <w:ind w:left="1224" w:hanging="504"/>
      </w:pPr>
      <w:rPr>
        <w:rFonts w:ascii="Arial" w:hAnsi="Arial" w:cs="Arial" w:hint="default"/>
        <w:b w:val="0"/>
        <w:i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2767E3"/>
    <w:multiLevelType w:val="multilevel"/>
    <w:tmpl w:val="776E1516"/>
    <w:lvl w:ilvl="0">
      <w:start w:val="17"/>
      <w:numFmt w:val="decimal"/>
      <w:lvlText w:val="%1"/>
      <w:lvlJc w:val="left"/>
      <w:pPr>
        <w:ind w:left="540" w:hanging="540"/>
      </w:pPr>
      <w:rPr>
        <w:rFonts w:hint="default"/>
      </w:rPr>
    </w:lvl>
    <w:lvl w:ilvl="1">
      <w:start w:val="5"/>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2D512C18"/>
    <w:multiLevelType w:val="hybridMultilevel"/>
    <w:tmpl w:val="7A44EB38"/>
    <w:lvl w:ilvl="0" w:tplc="41B2CD9C">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B224203"/>
    <w:multiLevelType w:val="hybridMultilevel"/>
    <w:tmpl w:val="50680566"/>
    <w:lvl w:ilvl="0" w:tplc="68888EC6">
      <w:start w:val="1"/>
      <w:numFmt w:val="bullet"/>
      <w:pStyle w:val="ActionItems"/>
      <w:lvlText w:val=""/>
      <w:lvlJc w:val="left"/>
      <w:pPr>
        <w:tabs>
          <w:tab w:val="num" w:pos="360"/>
        </w:tabs>
        <w:ind w:left="36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1E4F11"/>
    <w:multiLevelType w:val="multilevel"/>
    <w:tmpl w:val="577808F2"/>
    <w:lvl w:ilvl="0">
      <w:start w:val="1"/>
      <w:numFmt w:val="decimal"/>
      <w:lvlText w:val="%1."/>
      <w:lvlJc w:val="left"/>
      <w:pPr>
        <w:ind w:left="644" w:hanging="360"/>
      </w:pPr>
      <w:rPr>
        <w:rFonts w:hint="default"/>
        <w:b/>
        <w:sz w:val="20"/>
        <w:szCs w:val="20"/>
      </w:rPr>
    </w:lvl>
    <w:lvl w:ilvl="1">
      <w:start w:val="1"/>
      <w:numFmt w:val="decimal"/>
      <w:lvlText w:val="%1.%2."/>
      <w:lvlJc w:val="left"/>
      <w:pPr>
        <w:ind w:left="858" w:hanging="432"/>
      </w:pPr>
      <w:rPr>
        <w:rFonts w:hint="default"/>
        <w:b w:val="0"/>
        <w:color w:val="auto"/>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93B1E1F"/>
    <w:multiLevelType w:val="multilevel"/>
    <w:tmpl w:val="74A68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D600F1"/>
    <w:multiLevelType w:val="multilevel"/>
    <w:tmpl w:val="CC103F26"/>
    <w:lvl w:ilvl="0">
      <w:start w:val="17"/>
      <w:numFmt w:val="decimal"/>
      <w:lvlText w:val="%1"/>
      <w:lvlJc w:val="left"/>
      <w:pPr>
        <w:ind w:left="375" w:hanging="375"/>
      </w:pPr>
      <w:rPr>
        <w:rFonts w:hint="default"/>
      </w:rPr>
    </w:lvl>
    <w:lvl w:ilvl="1">
      <w:start w:val="6"/>
      <w:numFmt w:val="decimal"/>
      <w:lvlText w:val="%1.%2"/>
      <w:lvlJc w:val="left"/>
      <w:pPr>
        <w:ind w:left="517" w:hanging="37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960455465">
    <w:abstractNumId w:val="5"/>
  </w:num>
  <w:num w:numId="2" w16cid:durableId="1855655799">
    <w:abstractNumId w:val="1"/>
  </w:num>
  <w:num w:numId="3" w16cid:durableId="20785085">
    <w:abstractNumId w:val="7"/>
  </w:num>
  <w:num w:numId="4" w16cid:durableId="29763297">
    <w:abstractNumId w:val="6"/>
  </w:num>
  <w:num w:numId="5" w16cid:durableId="580992599">
    <w:abstractNumId w:val="0"/>
  </w:num>
  <w:num w:numId="6" w16cid:durableId="2025789021">
    <w:abstractNumId w:val="4"/>
  </w:num>
  <w:num w:numId="7" w16cid:durableId="102266570">
    <w:abstractNumId w:val="8"/>
  </w:num>
  <w:num w:numId="8" w16cid:durableId="1262301142">
    <w:abstractNumId w:val="3"/>
  </w:num>
  <w:num w:numId="9" w16cid:durableId="1708524609">
    <w:abstractNumId w:val="2"/>
  </w:num>
  <w:num w:numId="10" w16cid:durableId="12967934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čányová Jana">
    <w15:presenceInfo w15:providerId="AD" w15:userId="S-1-5-21-484763869-115176313-682003330-2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81E"/>
    <w:rsid w:val="00000777"/>
    <w:rsid w:val="0000200C"/>
    <w:rsid w:val="0000624C"/>
    <w:rsid w:val="00010219"/>
    <w:rsid w:val="00011322"/>
    <w:rsid w:val="00011FD0"/>
    <w:rsid w:val="00013746"/>
    <w:rsid w:val="00017C20"/>
    <w:rsid w:val="00022385"/>
    <w:rsid w:val="000245FC"/>
    <w:rsid w:val="00031A9E"/>
    <w:rsid w:val="00041EEC"/>
    <w:rsid w:val="00051D08"/>
    <w:rsid w:val="000526A1"/>
    <w:rsid w:val="000531C8"/>
    <w:rsid w:val="00060188"/>
    <w:rsid w:val="00063CC5"/>
    <w:rsid w:val="00064366"/>
    <w:rsid w:val="0006488D"/>
    <w:rsid w:val="00076CD1"/>
    <w:rsid w:val="0008066A"/>
    <w:rsid w:val="00084296"/>
    <w:rsid w:val="00093395"/>
    <w:rsid w:val="000947E2"/>
    <w:rsid w:val="000A64A3"/>
    <w:rsid w:val="000A7573"/>
    <w:rsid w:val="000B2A27"/>
    <w:rsid w:val="000C3EC3"/>
    <w:rsid w:val="000E09D6"/>
    <w:rsid w:val="000F02D0"/>
    <w:rsid w:val="000F235E"/>
    <w:rsid w:val="001013EE"/>
    <w:rsid w:val="00122AE8"/>
    <w:rsid w:val="00137070"/>
    <w:rsid w:val="00145872"/>
    <w:rsid w:val="001555AA"/>
    <w:rsid w:val="00166913"/>
    <w:rsid w:val="00171E2B"/>
    <w:rsid w:val="001A05CF"/>
    <w:rsid w:val="001B3388"/>
    <w:rsid w:val="001C6AC6"/>
    <w:rsid w:val="001D752B"/>
    <w:rsid w:val="001E5DC5"/>
    <w:rsid w:val="001E6413"/>
    <w:rsid w:val="001E7810"/>
    <w:rsid w:val="001F4279"/>
    <w:rsid w:val="002116D1"/>
    <w:rsid w:val="00212965"/>
    <w:rsid w:val="00212BB3"/>
    <w:rsid w:val="00214BDB"/>
    <w:rsid w:val="00221A35"/>
    <w:rsid w:val="0023275E"/>
    <w:rsid w:val="002415D0"/>
    <w:rsid w:val="0024601C"/>
    <w:rsid w:val="0025007B"/>
    <w:rsid w:val="002636A2"/>
    <w:rsid w:val="00263870"/>
    <w:rsid w:val="00276ABD"/>
    <w:rsid w:val="00282B31"/>
    <w:rsid w:val="00284F52"/>
    <w:rsid w:val="00290D04"/>
    <w:rsid w:val="002952E4"/>
    <w:rsid w:val="002A0B1C"/>
    <w:rsid w:val="002A2362"/>
    <w:rsid w:val="002A3CED"/>
    <w:rsid w:val="002B5813"/>
    <w:rsid w:val="002C1BB5"/>
    <w:rsid w:val="002C3B36"/>
    <w:rsid w:val="002D0765"/>
    <w:rsid w:val="002D2A5D"/>
    <w:rsid w:val="002E7CA5"/>
    <w:rsid w:val="002F3E65"/>
    <w:rsid w:val="00313709"/>
    <w:rsid w:val="00315DC7"/>
    <w:rsid w:val="00316F21"/>
    <w:rsid w:val="00317307"/>
    <w:rsid w:val="0032286C"/>
    <w:rsid w:val="00322FB2"/>
    <w:rsid w:val="00332265"/>
    <w:rsid w:val="00343560"/>
    <w:rsid w:val="00347DDF"/>
    <w:rsid w:val="00353636"/>
    <w:rsid w:val="00353730"/>
    <w:rsid w:val="00354896"/>
    <w:rsid w:val="003553A0"/>
    <w:rsid w:val="003600B4"/>
    <w:rsid w:val="00365CB7"/>
    <w:rsid w:val="00371B6C"/>
    <w:rsid w:val="00372608"/>
    <w:rsid w:val="00376AB5"/>
    <w:rsid w:val="00382B44"/>
    <w:rsid w:val="003872AA"/>
    <w:rsid w:val="00391512"/>
    <w:rsid w:val="003A2F86"/>
    <w:rsid w:val="003A3216"/>
    <w:rsid w:val="003B383B"/>
    <w:rsid w:val="003B3A02"/>
    <w:rsid w:val="003B3BBE"/>
    <w:rsid w:val="003C1114"/>
    <w:rsid w:val="003D121B"/>
    <w:rsid w:val="003D2555"/>
    <w:rsid w:val="003D627C"/>
    <w:rsid w:val="003F098B"/>
    <w:rsid w:val="003F0E05"/>
    <w:rsid w:val="0040354D"/>
    <w:rsid w:val="00404E9E"/>
    <w:rsid w:val="0041710F"/>
    <w:rsid w:val="00426363"/>
    <w:rsid w:val="0044091A"/>
    <w:rsid w:val="00444BA5"/>
    <w:rsid w:val="00454762"/>
    <w:rsid w:val="00464D22"/>
    <w:rsid w:val="004712B2"/>
    <w:rsid w:val="00472C38"/>
    <w:rsid w:val="00475EB7"/>
    <w:rsid w:val="004849D3"/>
    <w:rsid w:val="00495E20"/>
    <w:rsid w:val="004A0771"/>
    <w:rsid w:val="004A5A27"/>
    <w:rsid w:val="004B4A20"/>
    <w:rsid w:val="004C2AA1"/>
    <w:rsid w:val="004C5729"/>
    <w:rsid w:val="004D5C6D"/>
    <w:rsid w:val="004F2E44"/>
    <w:rsid w:val="004F7601"/>
    <w:rsid w:val="00505D45"/>
    <w:rsid w:val="00505F52"/>
    <w:rsid w:val="005144B2"/>
    <w:rsid w:val="005227D4"/>
    <w:rsid w:val="0052751B"/>
    <w:rsid w:val="00531026"/>
    <w:rsid w:val="005336F3"/>
    <w:rsid w:val="00545260"/>
    <w:rsid w:val="00555D4E"/>
    <w:rsid w:val="00561885"/>
    <w:rsid w:val="00576D6B"/>
    <w:rsid w:val="005809D9"/>
    <w:rsid w:val="005A2DE5"/>
    <w:rsid w:val="005A4E20"/>
    <w:rsid w:val="005B5E02"/>
    <w:rsid w:val="005C2005"/>
    <w:rsid w:val="005D1AA1"/>
    <w:rsid w:val="005E7C4D"/>
    <w:rsid w:val="005F38A7"/>
    <w:rsid w:val="006070AE"/>
    <w:rsid w:val="00610CF9"/>
    <w:rsid w:val="00613056"/>
    <w:rsid w:val="00631001"/>
    <w:rsid w:val="00632D09"/>
    <w:rsid w:val="00633113"/>
    <w:rsid w:val="00633FB5"/>
    <w:rsid w:val="006503A8"/>
    <w:rsid w:val="00650AC1"/>
    <w:rsid w:val="00653302"/>
    <w:rsid w:val="00653CE6"/>
    <w:rsid w:val="00665DA3"/>
    <w:rsid w:val="0067359F"/>
    <w:rsid w:val="00676013"/>
    <w:rsid w:val="00697851"/>
    <w:rsid w:val="006A7EAD"/>
    <w:rsid w:val="006B2322"/>
    <w:rsid w:val="006C2718"/>
    <w:rsid w:val="006D57E6"/>
    <w:rsid w:val="006E0603"/>
    <w:rsid w:val="006E3883"/>
    <w:rsid w:val="006E56A9"/>
    <w:rsid w:val="007015AC"/>
    <w:rsid w:val="0071719E"/>
    <w:rsid w:val="0072215A"/>
    <w:rsid w:val="00727986"/>
    <w:rsid w:val="007302A3"/>
    <w:rsid w:val="0073554E"/>
    <w:rsid w:val="00737FB0"/>
    <w:rsid w:val="00740368"/>
    <w:rsid w:val="00742F6F"/>
    <w:rsid w:val="00743C6D"/>
    <w:rsid w:val="00754ADA"/>
    <w:rsid w:val="0075543E"/>
    <w:rsid w:val="00757246"/>
    <w:rsid w:val="00761838"/>
    <w:rsid w:val="00761D58"/>
    <w:rsid w:val="00762E90"/>
    <w:rsid w:val="007661F3"/>
    <w:rsid w:val="007743B7"/>
    <w:rsid w:val="00775CD9"/>
    <w:rsid w:val="007772DD"/>
    <w:rsid w:val="00782391"/>
    <w:rsid w:val="00783CF0"/>
    <w:rsid w:val="007924A2"/>
    <w:rsid w:val="00794F97"/>
    <w:rsid w:val="007967C2"/>
    <w:rsid w:val="007E20EF"/>
    <w:rsid w:val="00803002"/>
    <w:rsid w:val="00803FFB"/>
    <w:rsid w:val="00806C54"/>
    <w:rsid w:val="00807DF2"/>
    <w:rsid w:val="0081003C"/>
    <w:rsid w:val="00813578"/>
    <w:rsid w:val="00817796"/>
    <w:rsid w:val="0083005B"/>
    <w:rsid w:val="0084120C"/>
    <w:rsid w:val="00841A4D"/>
    <w:rsid w:val="00853976"/>
    <w:rsid w:val="0086169D"/>
    <w:rsid w:val="00877249"/>
    <w:rsid w:val="00880F8D"/>
    <w:rsid w:val="00895ADB"/>
    <w:rsid w:val="00896C0D"/>
    <w:rsid w:val="008B56E6"/>
    <w:rsid w:val="008C7A71"/>
    <w:rsid w:val="008D4F49"/>
    <w:rsid w:val="008E3898"/>
    <w:rsid w:val="008F09C3"/>
    <w:rsid w:val="0090048B"/>
    <w:rsid w:val="00901513"/>
    <w:rsid w:val="00904E90"/>
    <w:rsid w:val="00906004"/>
    <w:rsid w:val="00912B00"/>
    <w:rsid w:val="009203DC"/>
    <w:rsid w:val="009226E9"/>
    <w:rsid w:val="0093491D"/>
    <w:rsid w:val="00937EE0"/>
    <w:rsid w:val="00940F08"/>
    <w:rsid w:val="00946B0D"/>
    <w:rsid w:val="0095107C"/>
    <w:rsid w:val="009626C9"/>
    <w:rsid w:val="00970E6A"/>
    <w:rsid w:val="009842D8"/>
    <w:rsid w:val="00987EC1"/>
    <w:rsid w:val="0099530E"/>
    <w:rsid w:val="00996D0F"/>
    <w:rsid w:val="009A4BD0"/>
    <w:rsid w:val="009A6CCF"/>
    <w:rsid w:val="009A71E0"/>
    <w:rsid w:val="009C4908"/>
    <w:rsid w:val="009C7394"/>
    <w:rsid w:val="009C798F"/>
    <w:rsid w:val="009E7AF5"/>
    <w:rsid w:val="009F32E6"/>
    <w:rsid w:val="009F7384"/>
    <w:rsid w:val="00A07253"/>
    <w:rsid w:val="00A265E4"/>
    <w:rsid w:val="00A332CC"/>
    <w:rsid w:val="00A33859"/>
    <w:rsid w:val="00A421CE"/>
    <w:rsid w:val="00A52178"/>
    <w:rsid w:val="00A60BFF"/>
    <w:rsid w:val="00A64E43"/>
    <w:rsid w:val="00A72E50"/>
    <w:rsid w:val="00A72F82"/>
    <w:rsid w:val="00A76B56"/>
    <w:rsid w:val="00A9534C"/>
    <w:rsid w:val="00AA0895"/>
    <w:rsid w:val="00AA7C62"/>
    <w:rsid w:val="00AB1A35"/>
    <w:rsid w:val="00AB649E"/>
    <w:rsid w:val="00AB7609"/>
    <w:rsid w:val="00AC3987"/>
    <w:rsid w:val="00AC43A5"/>
    <w:rsid w:val="00AC5200"/>
    <w:rsid w:val="00AD08FD"/>
    <w:rsid w:val="00AD1698"/>
    <w:rsid w:val="00AD54D7"/>
    <w:rsid w:val="00AD6864"/>
    <w:rsid w:val="00AE5203"/>
    <w:rsid w:val="00B05EE6"/>
    <w:rsid w:val="00B07DC6"/>
    <w:rsid w:val="00B308EC"/>
    <w:rsid w:val="00B318FC"/>
    <w:rsid w:val="00B33C06"/>
    <w:rsid w:val="00B3679C"/>
    <w:rsid w:val="00B45882"/>
    <w:rsid w:val="00B5419A"/>
    <w:rsid w:val="00B54868"/>
    <w:rsid w:val="00B5647A"/>
    <w:rsid w:val="00B60174"/>
    <w:rsid w:val="00B61734"/>
    <w:rsid w:val="00B8085B"/>
    <w:rsid w:val="00B8322E"/>
    <w:rsid w:val="00B87100"/>
    <w:rsid w:val="00BA4DC5"/>
    <w:rsid w:val="00BC0700"/>
    <w:rsid w:val="00BC23AA"/>
    <w:rsid w:val="00BC2C9B"/>
    <w:rsid w:val="00BC4744"/>
    <w:rsid w:val="00BC5485"/>
    <w:rsid w:val="00BC6639"/>
    <w:rsid w:val="00BD140B"/>
    <w:rsid w:val="00BF1BDD"/>
    <w:rsid w:val="00C10EDA"/>
    <w:rsid w:val="00C16819"/>
    <w:rsid w:val="00C313E7"/>
    <w:rsid w:val="00C315C6"/>
    <w:rsid w:val="00C32060"/>
    <w:rsid w:val="00C339E9"/>
    <w:rsid w:val="00C34A2B"/>
    <w:rsid w:val="00C3642D"/>
    <w:rsid w:val="00C37EBB"/>
    <w:rsid w:val="00C4276B"/>
    <w:rsid w:val="00C51C99"/>
    <w:rsid w:val="00C52306"/>
    <w:rsid w:val="00C60383"/>
    <w:rsid w:val="00C71033"/>
    <w:rsid w:val="00C724CB"/>
    <w:rsid w:val="00C73D16"/>
    <w:rsid w:val="00C75242"/>
    <w:rsid w:val="00C9381D"/>
    <w:rsid w:val="00CA0D27"/>
    <w:rsid w:val="00CA65D5"/>
    <w:rsid w:val="00CB184D"/>
    <w:rsid w:val="00CB3212"/>
    <w:rsid w:val="00CC3828"/>
    <w:rsid w:val="00CC54E2"/>
    <w:rsid w:val="00CD497D"/>
    <w:rsid w:val="00CE0C69"/>
    <w:rsid w:val="00CE181E"/>
    <w:rsid w:val="00CE5231"/>
    <w:rsid w:val="00CE5AC8"/>
    <w:rsid w:val="00CF70A0"/>
    <w:rsid w:val="00D03F7D"/>
    <w:rsid w:val="00D113E0"/>
    <w:rsid w:val="00D23BAB"/>
    <w:rsid w:val="00D44A94"/>
    <w:rsid w:val="00D47828"/>
    <w:rsid w:val="00D52791"/>
    <w:rsid w:val="00D54E8C"/>
    <w:rsid w:val="00D56E63"/>
    <w:rsid w:val="00D56FF6"/>
    <w:rsid w:val="00D76B8A"/>
    <w:rsid w:val="00D82630"/>
    <w:rsid w:val="00D9083B"/>
    <w:rsid w:val="00D93706"/>
    <w:rsid w:val="00D939A9"/>
    <w:rsid w:val="00D96400"/>
    <w:rsid w:val="00DA0938"/>
    <w:rsid w:val="00DB1C22"/>
    <w:rsid w:val="00DB2040"/>
    <w:rsid w:val="00DB704A"/>
    <w:rsid w:val="00DC5EA9"/>
    <w:rsid w:val="00DD42DF"/>
    <w:rsid w:val="00DF2266"/>
    <w:rsid w:val="00DF2984"/>
    <w:rsid w:val="00DF4A08"/>
    <w:rsid w:val="00DF5E7A"/>
    <w:rsid w:val="00DF6812"/>
    <w:rsid w:val="00DF7AD2"/>
    <w:rsid w:val="00E0121F"/>
    <w:rsid w:val="00E15274"/>
    <w:rsid w:val="00E1721C"/>
    <w:rsid w:val="00E17489"/>
    <w:rsid w:val="00E260CA"/>
    <w:rsid w:val="00E34861"/>
    <w:rsid w:val="00E528C8"/>
    <w:rsid w:val="00E53892"/>
    <w:rsid w:val="00E547D5"/>
    <w:rsid w:val="00E55457"/>
    <w:rsid w:val="00E62E95"/>
    <w:rsid w:val="00E651CD"/>
    <w:rsid w:val="00E655DD"/>
    <w:rsid w:val="00E66048"/>
    <w:rsid w:val="00E66934"/>
    <w:rsid w:val="00E755D2"/>
    <w:rsid w:val="00E80AD2"/>
    <w:rsid w:val="00E82F80"/>
    <w:rsid w:val="00E90F02"/>
    <w:rsid w:val="00E91A00"/>
    <w:rsid w:val="00EA4677"/>
    <w:rsid w:val="00EA6122"/>
    <w:rsid w:val="00EB5BC2"/>
    <w:rsid w:val="00EB66DA"/>
    <w:rsid w:val="00EC69D0"/>
    <w:rsid w:val="00ED00A7"/>
    <w:rsid w:val="00EE78D5"/>
    <w:rsid w:val="00EF0DFE"/>
    <w:rsid w:val="00EF1B66"/>
    <w:rsid w:val="00EF54C8"/>
    <w:rsid w:val="00EF7254"/>
    <w:rsid w:val="00F004C9"/>
    <w:rsid w:val="00F04C5D"/>
    <w:rsid w:val="00F13D12"/>
    <w:rsid w:val="00F1407B"/>
    <w:rsid w:val="00F15AAE"/>
    <w:rsid w:val="00F2487E"/>
    <w:rsid w:val="00F2511F"/>
    <w:rsid w:val="00F31B02"/>
    <w:rsid w:val="00F340BB"/>
    <w:rsid w:val="00F37D17"/>
    <w:rsid w:val="00F40061"/>
    <w:rsid w:val="00F46988"/>
    <w:rsid w:val="00F55144"/>
    <w:rsid w:val="00F62452"/>
    <w:rsid w:val="00F62D56"/>
    <w:rsid w:val="00F6787C"/>
    <w:rsid w:val="00F6798B"/>
    <w:rsid w:val="00F762BC"/>
    <w:rsid w:val="00F763E2"/>
    <w:rsid w:val="00F76B87"/>
    <w:rsid w:val="00F82D73"/>
    <w:rsid w:val="00F846CD"/>
    <w:rsid w:val="00F926C6"/>
    <w:rsid w:val="00F926F9"/>
    <w:rsid w:val="00F92CC0"/>
    <w:rsid w:val="00F956D0"/>
    <w:rsid w:val="00F97C19"/>
    <w:rsid w:val="00FA24F9"/>
    <w:rsid w:val="00FB3A2D"/>
    <w:rsid w:val="00FB4100"/>
    <w:rsid w:val="00FB6CCC"/>
    <w:rsid w:val="00FC1099"/>
    <w:rsid w:val="00FE2A6E"/>
    <w:rsid w:val="00FE4DA1"/>
    <w:rsid w:val="00FE588F"/>
    <w:rsid w:val="00FE76A2"/>
    <w:rsid w:val="00FF154A"/>
    <w:rsid w:val="00FF3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11AD9"/>
  <w15:docId w15:val="{BC6E78F5-9AB9-4DC0-897B-1CD2B67A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315C6"/>
    <w:rPr>
      <w:rFonts w:ascii="Calibri" w:eastAsia="Calibri" w:hAnsi="Calibri" w:cs="Times New Roman"/>
    </w:rPr>
  </w:style>
  <w:style w:type="paragraph" w:styleId="Nadpis1">
    <w:name w:val="heading 1"/>
    <w:basedOn w:val="Normlny"/>
    <w:next w:val="Normlny"/>
    <w:link w:val="Nadpis1Char"/>
    <w:uiPriority w:val="9"/>
    <w:qFormat/>
    <w:rsid w:val="00404E9E"/>
    <w:pPr>
      <w:keepNext/>
      <w:keepLines/>
      <w:spacing w:before="480" w:after="0"/>
      <w:outlineLvl w:val="0"/>
    </w:pPr>
    <w:rPr>
      <w:rFonts w:ascii="Arial" w:eastAsiaTheme="majorEastAsia" w:hAnsi="Arial" w:cstheme="majorBidi"/>
      <w:b/>
      <w:bCs/>
      <w:sz w:val="28"/>
      <w:szCs w:val="28"/>
    </w:rPr>
  </w:style>
  <w:style w:type="paragraph" w:styleId="Nadpis2">
    <w:name w:val="heading 2"/>
    <w:basedOn w:val="Normlny"/>
    <w:next w:val="Normlny"/>
    <w:link w:val="Nadpis2Char"/>
    <w:uiPriority w:val="9"/>
    <w:qFormat/>
    <w:rsid w:val="00F31B02"/>
    <w:pPr>
      <w:keepNext/>
      <w:numPr>
        <w:numId w:val="2"/>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qFormat/>
    <w:rsid w:val="00C315C6"/>
    <w:pPr>
      <w:keepNext/>
      <w:spacing w:before="240" w:after="60" w:line="240" w:lineRule="auto"/>
      <w:outlineLvl w:val="2"/>
    </w:pPr>
    <w:rPr>
      <w:rFonts w:ascii="Arial" w:eastAsia="Times New Roman" w:hAnsi="Arial" w:cs="Arial"/>
      <w:b/>
      <w:bCs/>
      <w:sz w:val="26"/>
      <w:szCs w:val="26"/>
      <w:lang w:val="it-IT" w:eastAsia="it-IT"/>
    </w:rPr>
  </w:style>
  <w:style w:type="paragraph" w:styleId="Nadpis5">
    <w:name w:val="heading 5"/>
    <w:basedOn w:val="Normlny"/>
    <w:next w:val="Normlny"/>
    <w:link w:val="Nadpis5Char"/>
    <w:uiPriority w:val="9"/>
    <w:semiHidden/>
    <w:unhideWhenUsed/>
    <w:qFormat/>
    <w:rsid w:val="00F31B0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C315C6"/>
    <w:rPr>
      <w:rFonts w:ascii="Arial" w:eastAsia="Times New Roman" w:hAnsi="Arial" w:cs="Arial"/>
      <w:b/>
      <w:bCs/>
      <w:sz w:val="26"/>
      <w:szCs w:val="26"/>
      <w:lang w:val="it-IT" w:eastAsia="it-IT"/>
    </w:rPr>
  </w:style>
  <w:style w:type="paragraph" w:styleId="Zarkazkladnhotextu">
    <w:name w:val="Body Text Indent"/>
    <w:basedOn w:val="Normlny"/>
    <w:link w:val="ZarkazkladnhotextuChar"/>
    <w:rsid w:val="00C315C6"/>
    <w:pPr>
      <w:spacing w:after="0" w:line="240" w:lineRule="auto"/>
      <w:ind w:left="360" w:firstLine="348"/>
    </w:pPr>
    <w:rPr>
      <w:rFonts w:ascii="Arial" w:eastAsia="Times New Roman" w:hAnsi="Arial" w:cs="Arial"/>
      <w:sz w:val="24"/>
      <w:szCs w:val="24"/>
      <w:lang w:val="it-IT" w:eastAsia="it-IT"/>
    </w:rPr>
  </w:style>
  <w:style w:type="character" w:customStyle="1" w:styleId="ZarkazkladnhotextuChar">
    <w:name w:val="Zarážka základného textu Char"/>
    <w:basedOn w:val="Predvolenpsmoodseku"/>
    <w:link w:val="Zarkazkladnhotextu"/>
    <w:rsid w:val="00C315C6"/>
    <w:rPr>
      <w:rFonts w:ascii="Arial" w:eastAsia="Times New Roman" w:hAnsi="Arial" w:cs="Arial"/>
      <w:sz w:val="24"/>
      <w:szCs w:val="24"/>
      <w:lang w:val="it-IT" w:eastAsia="it-IT"/>
    </w:rPr>
  </w:style>
  <w:style w:type="paragraph" w:styleId="Hlavika">
    <w:name w:val="header"/>
    <w:basedOn w:val="Normlny"/>
    <w:link w:val="HlavikaChar"/>
    <w:uiPriority w:val="99"/>
    <w:rsid w:val="00C315C6"/>
    <w:pPr>
      <w:tabs>
        <w:tab w:val="center" w:pos="4819"/>
        <w:tab w:val="right" w:pos="9638"/>
      </w:tabs>
      <w:spacing w:after="0" w:line="240" w:lineRule="auto"/>
    </w:pPr>
    <w:rPr>
      <w:rFonts w:ascii="Times New Roman" w:eastAsia="Times New Roman" w:hAnsi="Times New Roman"/>
      <w:sz w:val="24"/>
      <w:szCs w:val="24"/>
      <w:lang w:val="it-IT" w:eastAsia="it-IT"/>
    </w:rPr>
  </w:style>
  <w:style w:type="character" w:customStyle="1" w:styleId="HlavikaChar">
    <w:name w:val="Hlavička Char"/>
    <w:basedOn w:val="Predvolenpsmoodseku"/>
    <w:link w:val="Hlavika"/>
    <w:uiPriority w:val="99"/>
    <w:rsid w:val="00C315C6"/>
    <w:rPr>
      <w:rFonts w:ascii="Times New Roman" w:eastAsia="Times New Roman" w:hAnsi="Times New Roman" w:cs="Times New Roman"/>
      <w:sz w:val="24"/>
      <w:szCs w:val="24"/>
      <w:lang w:val="it-IT" w:eastAsia="it-IT"/>
    </w:rPr>
  </w:style>
  <w:style w:type="paragraph" w:styleId="Pta">
    <w:name w:val="footer"/>
    <w:basedOn w:val="Normlny"/>
    <w:link w:val="PtaChar"/>
    <w:uiPriority w:val="99"/>
    <w:rsid w:val="00C315C6"/>
    <w:pPr>
      <w:tabs>
        <w:tab w:val="center" w:pos="4819"/>
        <w:tab w:val="right" w:pos="9638"/>
      </w:tabs>
      <w:spacing w:after="0" w:line="240" w:lineRule="auto"/>
    </w:pPr>
    <w:rPr>
      <w:rFonts w:ascii="Times New Roman" w:eastAsia="Times New Roman" w:hAnsi="Times New Roman"/>
      <w:sz w:val="24"/>
      <w:szCs w:val="24"/>
      <w:lang w:val="it-IT" w:eastAsia="it-IT"/>
    </w:rPr>
  </w:style>
  <w:style w:type="character" w:customStyle="1" w:styleId="PtaChar">
    <w:name w:val="Päta Char"/>
    <w:basedOn w:val="Predvolenpsmoodseku"/>
    <w:link w:val="Pta"/>
    <w:uiPriority w:val="99"/>
    <w:rsid w:val="00C315C6"/>
    <w:rPr>
      <w:rFonts w:ascii="Times New Roman" w:eastAsia="Times New Roman" w:hAnsi="Times New Roman" w:cs="Times New Roman"/>
      <w:sz w:val="24"/>
      <w:szCs w:val="24"/>
      <w:lang w:val="it-IT" w:eastAsia="it-IT"/>
    </w:rPr>
  </w:style>
  <w:style w:type="character" w:styleId="slostrany">
    <w:name w:val="page number"/>
    <w:basedOn w:val="Predvolenpsmoodseku"/>
    <w:rsid w:val="00C315C6"/>
  </w:style>
  <w:style w:type="paragraph" w:styleId="Zkladntext3">
    <w:name w:val="Body Text 3"/>
    <w:basedOn w:val="Normlny"/>
    <w:link w:val="Zkladntext3Char"/>
    <w:rsid w:val="00C315C6"/>
    <w:pPr>
      <w:spacing w:after="120" w:line="240" w:lineRule="auto"/>
    </w:pPr>
    <w:rPr>
      <w:rFonts w:ascii="Times New Roman" w:eastAsia="Times New Roman" w:hAnsi="Times New Roman"/>
      <w:sz w:val="16"/>
      <w:szCs w:val="16"/>
      <w:lang w:val="it-IT" w:eastAsia="it-IT"/>
    </w:rPr>
  </w:style>
  <w:style w:type="character" w:customStyle="1" w:styleId="Zkladntext3Char">
    <w:name w:val="Základný text 3 Char"/>
    <w:basedOn w:val="Predvolenpsmoodseku"/>
    <w:link w:val="Zkladntext3"/>
    <w:rsid w:val="00C315C6"/>
    <w:rPr>
      <w:rFonts w:ascii="Times New Roman" w:eastAsia="Times New Roman" w:hAnsi="Times New Roman" w:cs="Times New Roman"/>
      <w:sz w:val="16"/>
      <w:szCs w:val="16"/>
      <w:lang w:val="it-IT" w:eastAsia="it-IT"/>
    </w:rPr>
  </w:style>
  <w:style w:type="paragraph" w:customStyle="1" w:styleId="PS1">
    <w:name w:val="PS 1"/>
    <w:basedOn w:val="Normlny"/>
    <w:link w:val="PS1Char"/>
    <w:rsid w:val="00C315C6"/>
    <w:pPr>
      <w:spacing w:after="0" w:line="240" w:lineRule="auto"/>
    </w:pPr>
    <w:rPr>
      <w:rFonts w:ascii="Times New Roman" w:eastAsia="Times New Roman" w:hAnsi="Times New Roman"/>
      <w:sz w:val="24"/>
      <w:szCs w:val="24"/>
      <w:lang w:eastAsia="sk-SK"/>
    </w:rPr>
  </w:style>
  <w:style w:type="character" w:customStyle="1" w:styleId="PS1Char">
    <w:name w:val="PS 1 Char"/>
    <w:link w:val="PS1"/>
    <w:rsid w:val="00C315C6"/>
    <w:rPr>
      <w:rFonts w:ascii="Times New Roman" w:eastAsia="Times New Roman" w:hAnsi="Times New Roman" w:cs="Times New Roman"/>
      <w:sz w:val="24"/>
      <w:szCs w:val="24"/>
      <w:lang w:eastAsia="sk-SK"/>
    </w:rPr>
  </w:style>
  <w:style w:type="paragraph" w:styleId="Textpoznmkypodiarou">
    <w:name w:val="footnote text"/>
    <w:basedOn w:val="Normlny"/>
    <w:link w:val="TextpoznmkypodiarouChar"/>
    <w:semiHidden/>
    <w:rsid w:val="00C315C6"/>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TextpoznmkypodiarouChar">
    <w:name w:val="Text poznámky pod čiarou Char"/>
    <w:basedOn w:val="Predvolenpsmoodseku"/>
    <w:link w:val="Textpoznmkypodiarou"/>
    <w:semiHidden/>
    <w:rsid w:val="00C315C6"/>
    <w:rPr>
      <w:rFonts w:ascii="Times New Roman" w:eastAsia="Times New Roman" w:hAnsi="Times New Roman" w:cs="Times New Roman"/>
      <w:sz w:val="20"/>
      <w:szCs w:val="20"/>
    </w:rPr>
  </w:style>
  <w:style w:type="character" w:styleId="Odkaznapoznmkupodiarou">
    <w:name w:val="footnote reference"/>
    <w:semiHidden/>
    <w:rsid w:val="00C315C6"/>
    <w:rPr>
      <w:vertAlign w:val="superscript"/>
    </w:rPr>
  </w:style>
  <w:style w:type="paragraph" w:customStyle="1" w:styleId="msolistparagraph0">
    <w:name w:val="msolistparagraph"/>
    <w:basedOn w:val="Normlny"/>
    <w:rsid w:val="00C315C6"/>
    <w:pPr>
      <w:spacing w:after="0" w:line="240" w:lineRule="auto"/>
      <w:ind w:left="720"/>
    </w:pPr>
    <w:rPr>
      <w:lang w:eastAsia="sk-SK"/>
    </w:rPr>
  </w:style>
  <w:style w:type="paragraph" w:styleId="Textbubliny">
    <w:name w:val="Balloon Text"/>
    <w:basedOn w:val="Normlny"/>
    <w:link w:val="TextbublinyChar"/>
    <w:uiPriority w:val="99"/>
    <w:semiHidden/>
    <w:unhideWhenUsed/>
    <w:rsid w:val="00C315C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315C6"/>
    <w:rPr>
      <w:rFonts w:ascii="Tahoma" w:eastAsia="Calibri" w:hAnsi="Tahoma" w:cs="Tahoma"/>
      <w:sz w:val="16"/>
      <w:szCs w:val="16"/>
    </w:rPr>
  </w:style>
  <w:style w:type="paragraph" w:customStyle="1" w:styleId="CarattereCarattereCarattereCharCharCarattereCarattereCharCharCharCharCharCharCharCharCarattereCarattere">
    <w:name w:val="Carattere Carattere Carattere Char Char Carattere Carattere Char Char Char Char Char Char Char Char Carattere Carattere"/>
    <w:basedOn w:val="Normlny"/>
    <w:rsid w:val="005A4E20"/>
    <w:pPr>
      <w:spacing w:before="120" w:after="60" w:line="240" w:lineRule="auto"/>
      <w:jc w:val="both"/>
    </w:pPr>
    <w:rPr>
      <w:rFonts w:ascii="Arial" w:eastAsia="Times New Roman" w:hAnsi="Arial"/>
      <w:color w:val="000000"/>
      <w:sz w:val="20"/>
      <w:szCs w:val="20"/>
      <w:lang w:val="en-US"/>
    </w:rPr>
  </w:style>
  <w:style w:type="paragraph" w:customStyle="1" w:styleId="CharChar">
    <w:name w:val="Char Char"/>
    <w:basedOn w:val="Normlny"/>
    <w:rsid w:val="00472C38"/>
    <w:pPr>
      <w:spacing w:before="120" w:after="60" w:line="240" w:lineRule="auto"/>
      <w:jc w:val="both"/>
    </w:pPr>
    <w:rPr>
      <w:rFonts w:ascii="Arial" w:eastAsia="Times New Roman" w:hAnsi="Arial"/>
      <w:color w:val="000000"/>
      <w:sz w:val="20"/>
      <w:szCs w:val="20"/>
      <w:lang w:val="en-US"/>
    </w:rPr>
  </w:style>
  <w:style w:type="character" w:customStyle="1" w:styleId="Nadpis1Char">
    <w:name w:val="Nadpis 1 Char"/>
    <w:basedOn w:val="Predvolenpsmoodseku"/>
    <w:link w:val="Nadpis1"/>
    <w:uiPriority w:val="9"/>
    <w:rsid w:val="00404E9E"/>
    <w:rPr>
      <w:rFonts w:ascii="Arial" w:eastAsiaTheme="majorEastAsia" w:hAnsi="Arial" w:cstheme="majorBidi"/>
      <w:b/>
      <w:bCs/>
      <w:sz w:val="28"/>
      <w:szCs w:val="28"/>
    </w:rPr>
  </w:style>
  <w:style w:type="paragraph" w:styleId="Odsekzoznamu">
    <w:name w:val="List Paragraph"/>
    <w:aliases w:val="body,Odsek zoznamu2,Bullet Number,lp1,lp11,List Paragraph11,Bullet 1,Use Case List Paragraph,Odsek,Colorful List - Accent 11,List Paragraph"/>
    <w:basedOn w:val="Normlny"/>
    <w:link w:val="OdsekzoznamuChar"/>
    <w:uiPriority w:val="34"/>
    <w:qFormat/>
    <w:rsid w:val="00E260CA"/>
    <w:pPr>
      <w:ind w:left="720"/>
      <w:contextualSpacing/>
    </w:pPr>
  </w:style>
  <w:style w:type="paragraph" w:customStyle="1" w:styleId="ActionItems">
    <w:name w:val="Action Items"/>
    <w:basedOn w:val="Normlny"/>
    <w:rsid w:val="001E6413"/>
    <w:pPr>
      <w:numPr>
        <w:numId w:val="1"/>
      </w:numPr>
      <w:spacing w:after="0" w:line="240" w:lineRule="auto"/>
    </w:pPr>
    <w:rPr>
      <w:rFonts w:ascii="Times New Roman" w:eastAsia="Times New Roman" w:hAnsi="Times New Roman"/>
      <w:sz w:val="24"/>
      <w:szCs w:val="24"/>
      <w:lang w:eastAsia="sk-SK"/>
    </w:rPr>
  </w:style>
  <w:style w:type="paragraph" w:customStyle="1" w:styleId="justifytext">
    <w:name w:val="justifytext"/>
    <w:basedOn w:val="Normlny"/>
    <w:rsid w:val="00F55144"/>
    <w:pPr>
      <w:spacing w:before="100" w:beforeAutospacing="1" w:after="100" w:afterAutospacing="1" w:line="240" w:lineRule="auto"/>
      <w:jc w:val="both"/>
    </w:pPr>
    <w:rPr>
      <w:rFonts w:ascii="Times New Roman" w:eastAsia="Times New Roman" w:hAnsi="Times New Roman"/>
      <w:sz w:val="19"/>
      <w:szCs w:val="19"/>
      <w:lang w:eastAsia="sk-SK"/>
    </w:rPr>
  </w:style>
  <w:style w:type="character" w:styleId="Odkaznakomentr">
    <w:name w:val="annotation reference"/>
    <w:basedOn w:val="Predvolenpsmoodseku"/>
    <w:uiPriority w:val="99"/>
    <w:semiHidden/>
    <w:unhideWhenUsed/>
    <w:rsid w:val="00633113"/>
    <w:rPr>
      <w:sz w:val="16"/>
      <w:szCs w:val="16"/>
    </w:rPr>
  </w:style>
  <w:style w:type="paragraph" w:styleId="Textkomentra">
    <w:name w:val="annotation text"/>
    <w:basedOn w:val="Normlny"/>
    <w:link w:val="TextkomentraChar"/>
    <w:uiPriority w:val="99"/>
    <w:unhideWhenUsed/>
    <w:rsid w:val="00633113"/>
    <w:pPr>
      <w:spacing w:line="240" w:lineRule="auto"/>
    </w:pPr>
    <w:rPr>
      <w:sz w:val="20"/>
      <w:szCs w:val="20"/>
    </w:rPr>
  </w:style>
  <w:style w:type="character" w:customStyle="1" w:styleId="TextkomentraChar">
    <w:name w:val="Text komentára Char"/>
    <w:basedOn w:val="Predvolenpsmoodseku"/>
    <w:link w:val="Textkomentra"/>
    <w:uiPriority w:val="99"/>
    <w:rsid w:val="00633113"/>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633113"/>
    <w:rPr>
      <w:b/>
      <w:bCs/>
    </w:rPr>
  </w:style>
  <w:style w:type="character" w:customStyle="1" w:styleId="PredmetkomentraChar">
    <w:name w:val="Predmet komentára Char"/>
    <w:basedOn w:val="TextkomentraChar"/>
    <w:link w:val="Predmetkomentra"/>
    <w:uiPriority w:val="99"/>
    <w:semiHidden/>
    <w:rsid w:val="00633113"/>
    <w:rPr>
      <w:rFonts w:ascii="Calibri" w:eastAsia="Calibri" w:hAnsi="Calibri" w:cs="Times New Roman"/>
      <w:b/>
      <w:bCs/>
      <w:sz w:val="20"/>
      <w:szCs w:val="20"/>
    </w:rPr>
  </w:style>
  <w:style w:type="paragraph" w:styleId="Revzia">
    <w:name w:val="Revision"/>
    <w:hidden/>
    <w:uiPriority w:val="99"/>
    <w:semiHidden/>
    <w:rsid w:val="00633113"/>
    <w:pPr>
      <w:spacing w:after="0" w:line="240" w:lineRule="auto"/>
    </w:pPr>
    <w:rPr>
      <w:rFonts w:ascii="Calibri" w:eastAsia="Calibri" w:hAnsi="Calibri" w:cs="Times New Roman"/>
    </w:rPr>
  </w:style>
  <w:style w:type="paragraph" w:customStyle="1" w:styleId="Default">
    <w:name w:val="Default"/>
    <w:rsid w:val="00803FFB"/>
    <w:pPr>
      <w:autoSpaceDE w:val="0"/>
      <w:autoSpaceDN w:val="0"/>
      <w:adjustRightInd w:val="0"/>
      <w:spacing w:after="0" w:line="240" w:lineRule="auto"/>
    </w:pPr>
    <w:rPr>
      <w:rFonts w:ascii="Arial" w:hAnsi="Arial" w:cs="Arial"/>
      <w:color w:val="000000"/>
      <w:sz w:val="24"/>
      <w:szCs w:val="24"/>
    </w:rPr>
  </w:style>
  <w:style w:type="character" w:styleId="Hypertextovprepojenie">
    <w:name w:val="Hyperlink"/>
    <w:basedOn w:val="Predvolenpsmoodseku"/>
    <w:uiPriority w:val="99"/>
    <w:unhideWhenUsed/>
    <w:rsid w:val="00060188"/>
    <w:rPr>
      <w:color w:val="0000FF" w:themeColor="hyperlink"/>
      <w:u w:val="single"/>
    </w:rPr>
  </w:style>
  <w:style w:type="paragraph" w:styleId="Zarkazkladnhotextu2">
    <w:name w:val="Body Text Indent 2"/>
    <w:basedOn w:val="Normlny"/>
    <w:link w:val="Zarkazkladnhotextu2Char"/>
    <w:uiPriority w:val="99"/>
    <w:unhideWhenUsed/>
    <w:rsid w:val="00F31B02"/>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31B02"/>
    <w:rPr>
      <w:rFonts w:ascii="Calibri" w:eastAsia="Calibri" w:hAnsi="Calibri" w:cs="Times New Roman"/>
    </w:rPr>
  </w:style>
  <w:style w:type="character" w:customStyle="1" w:styleId="Nadpis2Char">
    <w:name w:val="Nadpis 2 Char"/>
    <w:basedOn w:val="Predvolenpsmoodseku"/>
    <w:link w:val="Nadpis2"/>
    <w:uiPriority w:val="9"/>
    <w:rsid w:val="00F31B02"/>
    <w:rPr>
      <w:rFonts w:ascii="Arial" w:eastAsia="Times New Roman" w:hAnsi="Arial" w:cs="Arial"/>
      <w:b/>
      <w:bCs/>
      <w:i/>
      <w:iCs/>
      <w:sz w:val="28"/>
      <w:szCs w:val="28"/>
      <w:lang w:eastAsia="sk-SK"/>
    </w:rPr>
  </w:style>
  <w:style w:type="paragraph" w:styleId="Popis">
    <w:name w:val="caption"/>
    <w:basedOn w:val="Normlny"/>
    <w:next w:val="Normlny"/>
    <w:qFormat/>
    <w:rsid w:val="00F31B02"/>
    <w:pPr>
      <w:tabs>
        <w:tab w:val="right" w:leader="dot" w:pos="10080"/>
      </w:tabs>
      <w:spacing w:after="0" w:line="240" w:lineRule="auto"/>
      <w:jc w:val="center"/>
    </w:pPr>
    <w:rPr>
      <w:rFonts w:ascii="Arial" w:eastAsia="Times New Roman" w:hAnsi="Arial" w:cs="Arial"/>
      <w:b/>
      <w:bCs/>
      <w:i/>
      <w:iCs/>
      <w:sz w:val="20"/>
      <w:szCs w:val="20"/>
      <w:lang w:eastAsia="sk-SK"/>
    </w:rPr>
  </w:style>
  <w:style w:type="paragraph" w:customStyle="1" w:styleId="tlNadpis5Arial11ptNiejeTun">
    <w:name w:val="Štýl Nadpis 5 + Arial 11 pt Nie je Tučné"/>
    <w:basedOn w:val="Nadpis5"/>
    <w:link w:val="tlNadpis5Arial11ptNiejeTunChar"/>
    <w:rsid w:val="00F31B02"/>
    <w:pPr>
      <w:keepLines w:val="0"/>
      <w:spacing w:before="0" w:line="240" w:lineRule="auto"/>
      <w:jc w:val="right"/>
    </w:pPr>
    <w:rPr>
      <w:rFonts w:ascii="Arial" w:eastAsia="Times New Roman" w:hAnsi="Arial" w:cs="Times New Roman"/>
      <w:b/>
      <w:color w:val="808080"/>
      <w:szCs w:val="28"/>
      <w:lang w:eastAsia="sk-SK"/>
    </w:rPr>
  </w:style>
  <w:style w:type="character" w:customStyle="1" w:styleId="tlNadpis5Arial11ptNiejeTunChar">
    <w:name w:val="Štýl Nadpis 5 + Arial 11 pt Nie je Tučné Char"/>
    <w:link w:val="tlNadpis5Arial11ptNiejeTun"/>
    <w:rsid w:val="00F31B02"/>
    <w:rPr>
      <w:rFonts w:ascii="Arial" w:eastAsia="Times New Roman" w:hAnsi="Arial" w:cs="Times New Roman"/>
      <w:b/>
      <w:color w:val="808080"/>
      <w:szCs w:val="28"/>
      <w:lang w:eastAsia="sk-SK"/>
    </w:rPr>
  </w:style>
  <w:style w:type="paragraph" w:customStyle="1" w:styleId="tlNadpis1Arial16ptTunVetkypsmenvekVavo">
    <w:name w:val="Štýl Nadpis 1 + Arial 16 pt Tučné Všetky písmená veľké Vľavo ..."/>
    <w:basedOn w:val="Nadpis1"/>
    <w:rsid w:val="00F31B02"/>
    <w:pPr>
      <w:keepLines w:val="0"/>
      <w:spacing w:before="0" w:after="180" w:line="240" w:lineRule="auto"/>
      <w:jc w:val="center"/>
    </w:pPr>
    <w:rPr>
      <w:rFonts w:eastAsia="Times New Roman" w:cs="Times New Roman"/>
      <w:caps/>
      <w:kern w:val="28"/>
      <w:sz w:val="24"/>
      <w:szCs w:val="20"/>
      <w:lang w:eastAsia="sk-SK"/>
    </w:rPr>
  </w:style>
  <w:style w:type="paragraph" w:customStyle="1" w:styleId="tltlNadpis2Arial14ptNiejeTunVetkypsmenvek">
    <w:name w:val="Štýl Štýl Nadpis 2 + Arial 14 pt Nie je Tučné Všetky písmená veľké..."/>
    <w:basedOn w:val="Normlny"/>
    <w:link w:val="tltlNadpis2Arial14ptNiejeTunVetkypsmenvekChar"/>
    <w:rsid w:val="00F31B02"/>
    <w:pPr>
      <w:keepNext/>
      <w:spacing w:before="120" w:after="120" w:line="240" w:lineRule="auto"/>
      <w:outlineLvl w:val="1"/>
    </w:pPr>
    <w:rPr>
      <w:rFonts w:ascii="Arial" w:eastAsia="Times New Roman" w:hAnsi="Arial"/>
      <w:b/>
      <w:caps/>
      <w:szCs w:val="20"/>
      <w:lang w:eastAsia="sk-SK"/>
    </w:r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F31B02"/>
    <w:rPr>
      <w:rFonts w:ascii="Arial" w:eastAsia="Times New Roman" w:hAnsi="Arial" w:cs="Times New Roman"/>
      <w:b/>
      <w:caps/>
      <w:szCs w:val="20"/>
      <w:lang w:eastAsia="sk-SK"/>
    </w:rPr>
  </w:style>
  <w:style w:type="numbering" w:customStyle="1" w:styleId="Style1">
    <w:name w:val="Style1"/>
    <w:uiPriority w:val="99"/>
    <w:rsid w:val="00F31B02"/>
    <w:pPr>
      <w:numPr>
        <w:numId w:val="2"/>
      </w:numPr>
    </w:pPr>
  </w:style>
  <w:style w:type="character" w:customStyle="1" w:styleId="Nadpis5Char">
    <w:name w:val="Nadpis 5 Char"/>
    <w:basedOn w:val="Predvolenpsmoodseku"/>
    <w:link w:val="Nadpis5"/>
    <w:uiPriority w:val="9"/>
    <w:semiHidden/>
    <w:rsid w:val="00F31B02"/>
    <w:rPr>
      <w:rFonts w:asciiTheme="majorHAnsi" w:eastAsiaTheme="majorEastAsia" w:hAnsiTheme="majorHAnsi" w:cstheme="majorBidi"/>
      <w:color w:val="365F91" w:themeColor="accent1" w:themeShade="BF"/>
    </w:rPr>
  </w:style>
  <w:style w:type="character" w:customStyle="1" w:styleId="OdsekzoznamuChar">
    <w:name w:val="Odsek zoznamu Char"/>
    <w:aliases w:val="body Char,Odsek zoznamu2 Char,Bullet Number Char,lp1 Char,lp11 Char,List Paragraph11 Char,Bullet 1 Char,Use Case List Paragraph Char,Odsek Char,Colorful List - Accent 11 Char,List Paragraph Char"/>
    <w:link w:val="Odsekzoznamu"/>
    <w:uiPriority w:val="34"/>
    <w:qFormat/>
    <w:rsid w:val="00B45882"/>
    <w:rPr>
      <w:rFonts w:ascii="Calibri" w:eastAsia="Calibri" w:hAnsi="Calibri" w:cs="Times New Roman"/>
    </w:rPr>
  </w:style>
  <w:style w:type="paragraph" w:customStyle="1" w:styleId="Text2">
    <w:name w:val="Text2"/>
    <w:basedOn w:val="Normlny"/>
    <w:rsid w:val="00B45882"/>
    <w:pPr>
      <w:keepNext/>
      <w:overflowPunct w:val="0"/>
      <w:autoSpaceDE w:val="0"/>
      <w:autoSpaceDN w:val="0"/>
      <w:adjustRightInd w:val="0"/>
      <w:spacing w:after="0" w:line="240" w:lineRule="auto"/>
    </w:pPr>
    <w:rPr>
      <w:rFonts w:ascii="Times New Roman" w:eastAsiaTheme="minorHAnsi" w:hAnsi="Times New Roman" w:cstheme="majorHAnsi"/>
      <w:kern w:val="28"/>
      <w:szCs w:val="20"/>
    </w:rPr>
  </w:style>
  <w:style w:type="character" w:styleId="Zvraznenie">
    <w:name w:val="Emphasis"/>
    <w:basedOn w:val="Predvolenpsmoodseku"/>
    <w:uiPriority w:val="20"/>
    <w:qFormat/>
    <w:rsid w:val="00010219"/>
    <w:rPr>
      <w:i/>
      <w:iCs/>
    </w:rPr>
  </w:style>
  <w:style w:type="character" w:styleId="PouitHypertextovPrepojenie">
    <w:name w:val="FollowedHyperlink"/>
    <w:basedOn w:val="Predvolenpsmoodseku"/>
    <w:uiPriority w:val="99"/>
    <w:semiHidden/>
    <w:unhideWhenUsed/>
    <w:rsid w:val="009C798F"/>
    <w:rPr>
      <w:color w:val="800080" w:themeColor="followedHyperlink"/>
      <w:u w:val="single"/>
    </w:rPr>
  </w:style>
  <w:style w:type="paragraph" w:styleId="Zkladntext">
    <w:name w:val="Body Text"/>
    <w:basedOn w:val="Normlny"/>
    <w:link w:val="ZkladntextChar"/>
    <w:uiPriority w:val="99"/>
    <w:semiHidden/>
    <w:unhideWhenUsed/>
    <w:rsid w:val="00F6787C"/>
    <w:pPr>
      <w:spacing w:after="120"/>
    </w:pPr>
  </w:style>
  <w:style w:type="character" w:customStyle="1" w:styleId="ZkladntextChar">
    <w:name w:val="Základný text Char"/>
    <w:basedOn w:val="Predvolenpsmoodseku"/>
    <w:link w:val="Zkladntext"/>
    <w:uiPriority w:val="99"/>
    <w:semiHidden/>
    <w:rsid w:val="00F6787C"/>
    <w:rPr>
      <w:rFonts w:ascii="Calibri" w:eastAsia="Calibri" w:hAnsi="Calibri" w:cs="Times New Roman"/>
    </w:rPr>
  </w:style>
  <w:style w:type="paragraph" w:customStyle="1" w:styleId="Telo">
    <w:name w:val="Telo"/>
    <w:rsid w:val="00F6787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styleId="Vrazn">
    <w:name w:val="Strong"/>
    <w:uiPriority w:val="22"/>
    <w:qFormat/>
    <w:rsid w:val="00347DDF"/>
    <w:rPr>
      <w:b/>
      <w:bCs/>
    </w:rPr>
  </w:style>
  <w:style w:type="paragraph" w:customStyle="1" w:styleId="Formatovanieuroven2">
    <w:name w:val="Formatovanie uroven 2"/>
    <w:basedOn w:val="tltlNadpis2Arial14ptNiejeTunVetkypsmenvek"/>
    <w:qFormat/>
    <w:rsid w:val="00743C6D"/>
    <w:pPr>
      <w:widowControl w:val="0"/>
      <w:ind w:left="360" w:hanging="360"/>
    </w:pPr>
    <w:rPr>
      <w:rFonts w:cs="Arial"/>
    </w:rPr>
  </w:style>
  <w:style w:type="table" w:styleId="Mriekatabuky">
    <w:name w:val="Table Grid"/>
    <w:basedOn w:val="Normlnatabuka"/>
    <w:uiPriority w:val="59"/>
    <w:rsid w:val="004D5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zvnezvraznenie">
    <w:name w:val="Intense Emphasis"/>
    <w:basedOn w:val="Predvolenpsmoodseku"/>
    <w:uiPriority w:val="21"/>
    <w:qFormat/>
    <w:rsid w:val="00AB1A35"/>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9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s.sk" TargetMode="External"/><Relationship Id="rId13" Type="http://schemas.openxmlformats.org/officeDocument/2006/relationships/hyperlink" Target="https://www.seas.sk/medzinarodne-sankc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as.eranet.s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as.sk/pre-dodavatelov/obstaravani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eas.sk/pre-dodavatelov/obstaravanie/"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seas.eranet.sk/" TargetMode="External"/><Relationship Id="rId14" Type="http://schemas.openxmlformats.org/officeDocument/2006/relationships/hyperlink" Target="https://www.seas.sk/medzinarodne-sankc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35B13-A5D1-42A1-9FC7-FE124D0C6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8</Pages>
  <Words>3154</Words>
  <Characters>19684</Characters>
  <Application>Microsoft Office Word</Application>
  <DocSecurity>0</DocSecurity>
  <Lines>401</Lines>
  <Paragraphs>167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value</Company>
  <LinksUpToDate>false</LinksUpToDate>
  <CharactersWithSpaces>22671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Cvečková Ema</dc:creator>
  <cp:lastModifiedBy>Bučányová Jana</cp:lastModifiedBy>
  <cp:revision>47</cp:revision>
  <cp:lastPrinted>2025-11-11T10:55:00Z</cp:lastPrinted>
  <dcterms:created xsi:type="dcterms:W3CDTF">2022-10-24T08:33:00Z</dcterms:created>
  <dcterms:modified xsi:type="dcterms:W3CDTF">2026-10-20T05:03:00Z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2026-10-19T11:48:40Z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d935fd99-9547-4fc8-a7b3-18a0fa47a248</vt:lpwstr>
  </property>
  <property fmtid="{D5CDD505-2E9C-101B-9397-08002B2CF9AE}" pid="8" name="MSIP_Label_01033efc-6ed6-4450-9a89-3ef200846c5c_ContentBits">
    <vt:lpwstr>0</vt:lpwstr>
  </property>
  <property fmtid="{D5CDD505-2E9C-101B-9397-08002B2CF9AE}" pid="9" name="MSIP_Label_01033efc-6ed6-4450-9a89-3ef200846c5c_Tag">
    <vt:lpwstr>10, 3, 0, 1</vt:lpwstr>
  </property>
</Properties>
</file>