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7" w:type="dxa"/>
          <w:right w:w="57" w:type="dxa"/>
        </w:tblCellMar>
        <w:tblLook w:val="01E0" w:firstRow="1" w:lastRow="1" w:firstColumn="1" w:lastColumn="1" w:noHBand="0" w:noVBand="0"/>
      </w:tblPr>
      <w:tblGrid>
        <w:gridCol w:w="769"/>
        <w:gridCol w:w="854"/>
        <w:gridCol w:w="1674"/>
        <w:gridCol w:w="4631"/>
        <w:gridCol w:w="1345"/>
        <w:gridCol w:w="594"/>
      </w:tblGrid>
      <w:tr w:rsidR="006E7605" w:rsidRPr="000A2D55" w14:paraId="7A036034" w14:textId="77777777" w:rsidTr="00E157C7">
        <w:trPr>
          <w:trHeight w:val="819"/>
        </w:trPr>
        <w:tc>
          <w:tcPr>
            <w:tcW w:w="3297" w:type="dxa"/>
            <w:gridSpan w:val="3"/>
            <w:vAlign w:val="center"/>
          </w:tcPr>
          <w:p w14:paraId="6496ACC5" w14:textId="77777777" w:rsidR="006E7605" w:rsidRPr="000A2D55" w:rsidRDefault="006E7605" w:rsidP="00E157C7">
            <w:pPr>
              <w:spacing w:before="60"/>
              <w:jc w:val="center"/>
              <w:rPr>
                <w:sz w:val="18"/>
                <w:szCs w:val="18"/>
              </w:rPr>
            </w:pPr>
            <w:r>
              <w:rPr>
                <w:noProof/>
              </w:rPr>
              <w:drawing>
                <wp:inline distT="0" distB="0" distL="0" distR="0" wp14:anchorId="510682E6" wp14:editId="01D883D4">
                  <wp:extent cx="1114425" cy="333375"/>
                  <wp:effectExtent l="0" t="0" r="9525" b="9525"/>
                  <wp:docPr id="231" name="Obrázok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25"/>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1114425" cy="333375"/>
                          </a:xfrm>
                          <a:prstGeom prst="rect">
                            <a:avLst/>
                          </a:prstGeom>
                          <a:noFill/>
                          <a:ln>
                            <a:noFill/>
                          </a:ln>
                        </pic:spPr>
                      </pic:pic>
                    </a:graphicData>
                  </a:graphic>
                </wp:inline>
              </w:drawing>
            </w:r>
          </w:p>
        </w:tc>
        <w:tc>
          <w:tcPr>
            <w:tcW w:w="6570" w:type="dxa"/>
            <w:gridSpan w:val="3"/>
            <w:vAlign w:val="center"/>
          </w:tcPr>
          <w:p w14:paraId="036EE59A" w14:textId="77777777" w:rsidR="006E7605" w:rsidRPr="000A2D55" w:rsidRDefault="006E7605" w:rsidP="00E157C7">
            <w:pPr>
              <w:jc w:val="center"/>
              <w:rPr>
                <w:i/>
                <w:sz w:val="18"/>
                <w:szCs w:val="18"/>
              </w:rPr>
            </w:pPr>
            <w:r w:rsidRPr="000A2D55">
              <w:rPr>
                <w:sz w:val="18"/>
                <w:szCs w:val="18"/>
              </w:rPr>
              <w:t xml:space="preserve">Účel technickej špecifikácie / </w:t>
            </w:r>
            <w:r w:rsidRPr="000A2D55">
              <w:rPr>
                <w:i/>
                <w:sz w:val="18"/>
                <w:szCs w:val="18"/>
              </w:rPr>
              <w:t>Scope of the Technical Specification</w:t>
            </w:r>
          </w:p>
          <w:p w14:paraId="506AE4DD" w14:textId="77777777" w:rsidR="006E7605" w:rsidRPr="000A2D55" w:rsidRDefault="006E7605" w:rsidP="00E157C7">
            <w:pPr>
              <w:jc w:val="center"/>
              <w:rPr>
                <w:b/>
                <w:sz w:val="18"/>
                <w:szCs w:val="18"/>
              </w:rPr>
            </w:pPr>
            <w:r w:rsidRPr="000A2D55">
              <w:rPr>
                <w:b/>
                <w:sz w:val="18"/>
                <w:szCs w:val="18"/>
              </w:rPr>
              <w:t>Purchase Technical Specification</w:t>
            </w:r>
          </w:p>
          <w:p w14:paraId="2FDADAA9" w14:textId="77777777" w:rsidR="006E7605" w:rsidRPr="000A2D55" w:rsidRDefault="006E7605" w:rsidP="00E157C7">
            <w:pPr>
              <w:jc w:val="center"/>
              <w:rPr>
                <w:i/>
                <w:sz w:val="18"/>
                <w:szCs w:val="18"/>
              </w:rPr>
            </w:pPr>
            <w:r w:rsidRPr="000A2D55">
              <w:rPr>
                <w:b/>
                <w:sz w:val="18"/>
                <w:szCs w:val="18"/>
              </w:rPr>
              <w:t>Technická špecifikácia pre nákup</w:t>
            </w:r>
          </w:p>
        </w:tc>
      </w:tr>
      <w:tr w:rsidR="00FC2347" w:rsidRPr="000A2D55" w14:paraId="55F56894" w14:textId="77777777" w:rsidTr="00E157C7">
        <w:trPr>
          <w:trHeight w:val="592"/>
        </w:trPr>
        <w:tc>
          <w:tcPr>
            <w:tcW w:w="7928" w:type="dxa"/>
            <w:gridSpan w:val="4"/>
            <w:vAlign w:val="center"/>
          </w:tcPr>
          <w:p w14:paraId="6E8EB0C9" w14:textId="77777777" w:rsidR="00FC2347" w:rsidRPr="000A2D55" w:rsidRDefault="00FC2347" w:rsidP="00E157C7">
            <w:pPr>
              <w:jc w:val="center"/>
              <w:rPr>
                <w:i/>
                <w:sz w:val="18"/>
                <w:szCs w:val="18"/>
              </w:rPr>
            </w:pPr>
            <w:r w:rsidRPr="000A2D55">
              <w:rPr>
                <w:sz w:val="18"/>
                <w:szCs w:val="18"/>
              </w:rPr>
              <w:t xml:space="preserve">Číslo dokumentu / </w:t>
            </w:r>
            <w:r w:rsidRPr="000A2D55">
              <w:rPr>
                <w:i/>
                <w:sz w:val="18"/>
                <w:szCs w:val="18"/>
              </w:rPr>
              <w:t>Document no.</w:t>
            </w:r>
          </w:p>
          <w:p w14:paraId="7320FFA2" w14:textId="1C524A98" w:rsidR="00FC2347" w:rsidRPr="000A2D55" w:rsidRDefault="00FC2347" w:rsidP="007031C2">
            <w:pPr>
              <w:jc w:val="center"/>
              <w:rPr>
                <w:sz w:val="18"/>
                <w:szCs w:val="18"/>
              </w:rPr>
            </w:pPr>
            <w:r w:rsidRPr="00CF1909">
              <w:rPr>
                <w:rFonts w:ascii="Arial" w:hAnsi="Arial" w:cs="Arial"/>
                <w:b/>
              </w:rPr>
              <w:t>PTS-F03</w:t>
            </w:r>
            <w:r>
              <w:rPr>
                <w:rFonts w:ascii="Arial" w:hAnsi="Arial" w:cs="Arial"/>
                <w:b/>
              </w:rPr>
              <w:t>1</w:t>
            </w:r>
            <w:r w:rsidRPr="00CF1909">
              <w:rPr>
                <w:rFonts w:ascii="Arial" w:hAnsi="Arial" w:cs="Arial"/>
                <w:b/>
              </w:rPr>
              <w:t>0-</w:t>
            </w:r>
            <w:r w:rsidR="0016510D">
              <w:rPr>
                <w:rFonts w:ascii="Arial" w:hAnsi="Arial" w:cs="Arial"/>
                <w:b/>
              </w:rPr>
              <w:t>KZ</w:t>
            </w:r>
            <w:r w:rsidR="00FC16A9" w:rsidRPr="00CF1909">
              <w:rPr>
                <w:rFonts w:ascii="Arial" w:hAnsi="Arial" w:cs="Arial"/>
                <w:b/>
              </w:rPr>
              <w:t>0</w:t>
            </w:r>
            <w:r w:rsidR="00373435">
              <w:rPr>
                <w:rFonts w:ascii="Arial" w:hAnsi="Arial" w:cs="Arial"/>
                <w:b/>
              </w:rPr>
              <w:t>1</w:t>
            </w:r>
            <w:r w:rsidRPr="00FC16A9">
              <w:rPr>
                <w:rFonts w:ascii="Arial" w:hAnsi="Arial" w:cs="Arial"/>
                <w:b/>
              </w:rPr>
              <w:t>/2</w:t>
            </w:r>
            <w:r w:rsidR="0016510D">
              <w:rPr>
                <w:rFonts w:ascii="Arial" w:hAnsi="Arial" w:cs="Arial"/>
                <w:b/>
              </w:rPr>
              <w:t>6</w:t>
            </w:r>
            <w:r w:rsidRPr="00FC16A9">
              <w:rPr>
                <w:rFonts w:ascii="Arial" w:hAnsi="Arial" w:cs="Arial"/>
                <w:b/>
              </w:rPr>
              <w:t>SV</w:t>
            </w:r>
          </w:p>
        </w:tc>
        <w:tc>
          <w:tcPr>
            <w:tcW w:w="1345" w:type="dxa"/>
            <w:vAlign w:val="center"/>
          </w:tcPr>
          <w:p w14:paraId="53FBEA5A" w14:textId="77777777" w:rsidR="00FC2347" w:rsidRPr="000A2D55" w:rsidRDefault="00FC2347" w:rsidP="00E157C7">
            <w:pPr>
              <w:rPr>
                <w:sz w:val="18"/>
                <w:szCs w:val="18"/>
              </w:rPr>
            </w:pPr>
            <w:r w:rsidRPr="000A2D55">
              <w:rPr>
                <w:sz w:val="18"/>
                <w:szCs w:val="18"/>
              </w:rPr>
              <w:t>Počet strán</w:t>
            </w:r>
          </w:p>
          <w:p w14:paraId="025A6C52" w14:textId="77777777" w:rsidR="00FC2347" w:rsidRPr="000A2D55" w:rsidRDefault="00FC2347" w:rsidP="00E157C7">
            <w:pPr>
              <w:rPr>
                <w:i/>
                <w:sz w:val="18"/>
                <w:szCs w:val="18"/>
              </w:rPr>
            </w:pPr>
            <w:r w:rsidRPr="000A2D55">
              <w:rPr>
                <w:i/>
                <w:sz w:val="18"/>
                <w:szCs w:val="18"/>
              </w:rPr>
              <w:t>No. of pages</w:t>
            </w:r>
          </w:p>
        </w:tc>
        <w:tc>
          <w:tcPr>
            <w:tcW w:w="594" w:type="dxa"/>
            <w:vAlign w:val="center"/>
          </w:tcPr>
          <w:p w14:paraId="61FA2F4C" w14:textId="477928DE" w:rsidR="00FC2347" w:rsidRPr="00FC2347" w:rsidRDefault="00D47BC4" w:rsidP="00140D26">
            <w:pPr>
              <w:jc w:val="center"/>
              <w:rPr>
                <w:sz w:val="18"/>
                <w:szCs w:val="18"/>
              </w:rPr>
            </w:pPr>
            <w:r>
              <w:rPr>
                <w:noProof/>
                <w:sz w:val="18"/>
              </w:rPr>
              <w:t>2</w:t>
            </w:r>
            <w:r w:rsidR="008F0AAC">
              <w:rPr>
                <w:noProof/>
                <w:sz w:val="18"/>
              </w:rPr>
              <w:t>4</w:t>
            </w:r>
          </w:p>
        </w:tc>
      </w:tr>
      <w:tr w:rsidR="00FC2347" w:rsidRPr="000A2D55" w14:paraId="0D778649" w14:textId="77777777" w:rsidTr="00E157C7">
        <w:trPr>
          <w:trHeight w:val="1191"/>
        </w:trPr>
        <w:tc>
          <w:tcPr>
            <w:tcW w:w="1623" w:type="dxa"/>
            <w:gridSpan w:val="2"/>
            <w:vAlign w:val="center"/>
          </w:tcPr>
          <w:p w14:paraId="42B9CACF" w14:textId="77777777" w:rsidR="00FC2347" w:rsidRPr="000A2D55" w:rsidRDefault="00FC2347" w:rsidP="00E157C7">
            <w:pPr>
              <w:rPr>
                <w:sz w:val="18"/>
                <w:szCs w:val="18"/>
              </w:rPr>
            </w:pPr>
            <w:r w:rsidRPr="000A2D55">
              <w:rPr>
                <w:sz w:val="18"/>
                <w:szCs w:val="18"/>
              </w:rPr>
              <w:t>Názov projektu</w:t>
            </w:r>
            <w:r w:rsidRPr="000A2D55">
              <w:rPr>
                <w:sz w:val="18"/>
                <w:szCs w:val="18"/>
              </w:rPr>
              <w:br/>
            </w:r>
            <w:r w:rsidRPr="000A2D55">
              <w:rPr>
                <w:i/>
                <w:sz w:val="18"/>
                <w:szCs w:val="18"/>
              </w:rPr>
              <w:t>Project</w:t>
            </w:r>
            <w:r w:rsidRPr="000A2D55">
              <w:rPr>
                <w:sz w:val="18"/>
                <w:szCs w:val="18"/>
              </w:rPr>
              <w:t xml:space="preserve"> </w:t>
            </w:r>
            <w:r w:rsidRPr="00555BD0">
              <w:rPr>
                <w:i/>
                <w:sz w:val="18"/>
                <w:szCs w:val="18"/>
              </w:rPr>
              <w:t>name</w:t>
            </w:r>
          </w:p>
        </w:tc>
        <w:tc>
          <w:tcPr>
            <w:tcW w:w="6305" w:type="dxa"/>
            <w:gridSpan w:val="2"/>
            <w:vAlign w:val="center"/>
          </w:tcPr>
          <w:p w14:paraId="6CA64741" w14:textId="339B386B" w:rsidR="00FC2347" w:rsidRPr="00E36E9C" w:rsidRDefault="0016510D" w:rsidP="009B45E7">
            <w:pPr>
              <w:jc w:val="center"/>
              <w:rPr>
                <w:b/>
                <w:sz w:val="18"/>
                <w:szCs w:val="18"/>
              </w:rPr>
            </w:pPr>
            <w:r>
              <w:rPr>
                <w:b/>
                <w:szCs w:val="18"/>
              </w:rPr>
              <w:t xml:space="preserve">Odstránenie </w:t>
            </w:r>
            <w:r w:rsidR="00EE3CFA">
              <w:rPr>
                <w:b/>
                <w:szCs w:val="18"/>
              </w:rPr>
              <w:t>materiálov s obsahom</w:t>
            </w:r>
            <w:r>
              <w:rPr>
                <w:b/>
                <w:szCs w:val="18"/>
              </w:rPr>
              <w:t xml:space="preserve"> </w:t>
            </w:r>
            <w:r w:rsidR="00EE3CFA">
              <w:rPr>
                <w:b/>
                <w:szCs w:val="18"/>
              </w:rPr>
              <w:t xml:space="preserve">azbestu </w:t>
            </w:r>
            <w:r>
              <w:rPr>
                <w:b/>
                <w:szCs w:val="18"/>
              </w:rPr>
              <w:t>v objekte MVE Veľké Kozmálovce</w:t>
            </w:r>
          </w:p>
        </w:tc>
        <w:tc>
          <w:tcPr>
            <w:tcW w:w="1939" w:type="dxa"/>
            <w:gridSpan w:val="2"/>
          </w:tcPr>
          <w:p w14:paraId="42088392" w14:textId="77777777" w:rsidR="00FC2347" w:rsidRPr="000A2D55" w:rsidRDefault="00FC2347" w:rsidP="00E157C7">
            <w:pPr>
              <w:jc w:val="center"/>
              <w:rPr>
                <w:i/>
                <w:sz w:val="18"/>
                <w:szCs w:val="18"/>
              </w:rPr>
            </w:pPr>
          </w:p>
          <w:p w14:paraId="464984C6" w14:textId="5C9C166A" w:rsidR="00FC2347" w:rsidRPr="00555BD0" w:rsidRDefault="00FC2347" w:rsidP="00FC2347">
            <w:pPr>
              <w:jc w:val="center"/>
              <w:rPr>
                <w:i/>
                <w:sz w:val="18"/>
                <w:szCs w:val="18"/>
              </w:rPr>
            </w:pPr>
          </w:p>
        </w:tc>
      </w:tr>
      <w:tr w:rsidR="00FC2347" w:rsidRPr="000A2D55" w14:paraId="30CBD650" w14:textId="77777777" w:rsidTr="00E157C7">
        <w:trPr>
          <w:trHeight w:val="312"/>
        </w:trPr>
        <w:tc>
          <w:tcPr>
            <w:tcW w:w="769" w:type="dxa"/>
            <w:vAlign w:val="center"/>
          </w:tcPr>
          <w:p w14:paraId="3D6756A4" w14:textId="77777777" w:rsidR="00FC2347" w:rsidRPr="000A2D55" w:rsidRDefault="00FC2347" w:rsidP="00E157C7">
            <w:pPr>
              <w:rPr>
                <w:sz w:val="18"/>
                <w:szCs w:val="18"/>
              </w:rPr>
            </w:pPr>
            <w:r w:rsidRPr="000A2D55">
              <w:rPr>
                <w:sz w:val="18"/>
                <w:szCs w:val="18"/>
              </w:rPr>
              <w:t xml:space="preserve">Rev no. </w:t>
            </w:r>
          </w:p>
        </w:tc>
        <w:tc>
          <w:tcPr>
            <w:tcW w:w="9098" w:type="dxa"/>
            <w:gridSpan w:val="5"/>
            <w:vAlign w:val="center"/>
          </w:tcPr>
          <w:p w14:paraId="4073AD4A" w14:textId="77777777" w:rsidR="00FC2347" w:rsidRPr="000A2D55" w:rsidRDefault="00FC2347" w:rsidP="00E157C7">
            <w:pPr>
              <w:jc w:val="center"/>
              <w:rPr>
                <w:sz w:val="18"/>
                <w:szCs w:val="18"/>
              </w:rPr>
            </w:pPr>
            <w:r w:rsidRPr="000A2D55">
              <w:rPr>
                <w:sz w:val="18"/>
                <w:szCs w:val="18"/>
              </w:rPr>
              <w:t xml:space="preserve">Popis revízie technickej špecifikácie / </w:t>
            </w:r>
            <w:r w:rsidRPr="000A2D55">
              <w:rPr>
                <w:i/>
                <w:sz w:val="18"/>
                <w:szCs w:val="18"/>
              </w:rPr>
              <w:t>Description of Revisions to the technical specification</w:t>
            </w:r>
          </w:p>
        </w:tc>
      </w:tr>
      <w:tr w:rsidR="00FC2347" w:rsidRPr="000A2D55" w14:paraId="19505648" w14:textId="77777777" w:rsidTr="00E157C7">
        <w:trPr>
          <w:trHeight w:val="2066"/>
        </w:trPr>
        <w:tc>
          <w:tcPr>
            <w:tcW w:w="769" w:type="dxa"/>
            <w:vAlign w:val="center"/>
          </w:tcPr>
          <w:p w14:paraId="16E97A28" w14:textId="77777777" w:rsidR="00FC2347" w:rsidRPr="000A2D55" w:rsidRDefault="00FC2347" w:rsidP="00E157C7">
            <w:pPr>
              <w:rPr>
                <w:sz w:val="18"/>
                <w:szCs w:val="18"/>
              </w:rPr>
            </w:pPr>
            <w:r w:rsidRPr="000A2D55">
              <w:rPr>
                <w:sz w:val="18"/>
                <w:szCs w:val="18"/>
              </w:rPr>
              <w:t>00</w:t>
            </w:r>
          </w:p>
        </w:tc>
        <w:tc>
          <w:tcPr>
            <w:tcW w:w="9098" w:type="dxa"/>
            <w:gridSpan w:val="5"/>
            <w:vAlign w:val="center"/>
          </w:tcPr>
          <w:p w14:paraId="160001C3" w14:textId="77777777" w:rsidR="00FC2347" w:rsidRPr="000A2D55" w:rsidRDefault="00FC2347" w:rsidP="00E157C7">
            <w:pPr>
              <w:rPr>
                <w:sz w:val="18"/>
                <w:szCs w:val="18"/>
              </w:rPr>
            </w:pPr>
          </w:p>
        </w:tc>
      </w:tr>
    </w:tbl>
    <w:p w14:paraId="3A0AC3BA" w14:textId="77777777" w:rsidR="00F63FA2" w:rsidRDefault="00F63FA2"/>
    <w:tbl>
      <w:tblPr>
        <w:tblW w:w="989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70" w:type="dxa"/>
          <w:right w:w="70" w:type="dxa"/>
        </w:tblCellMar>
        <w:tblLook w:val="04A0" w:firstRow="1" w:lastRow="0" w:firstColumn="1" w:lastColumn="0" w:noHBand="0" w:noVBand="1"/>
      </w:tblPr>
      <w:tblGrid>
        <w:gridCol w:w="1332"/>
        <w:gridCol w:w="2307"/>
        <w:gridCol w:w="2766"/>
        <w:gridCol w:w="1517"/>
        <w:gridCol w:w="1976"/>
      </w:tblGrid>
      <w:tr w:rsidR="006E7605" w:rsidRPr="000A2D55" w14:paraId="12B0840C" w14:textId="77777777" w:rsidTr="386F808B">
        <w:trPr>
          <w:trHeight w:val="415"/>
        </w:trPr>
        <w:tc>
          <w:tcPr>
            <w:tcW w:w="1332" w:type="dxa"/>
          </w:tcPr>
          <w:p w14:paraId="4A03798E" w14:textId="77777777" w:rsidR="006E7605" w:rsidRPr="000A2D55" w:rsidRDefault="006E7605" w:rsidP="00E157C7">
            <w:pPr>
              <w:spacing w:before="120"/>
              <w:ind w:left="-150"/>
              <w:jc w:val="center"/>
              <w:rPr>
                <w:rFonts w:cs="Arial"/>
                <w:b/>
              </w:rPr>
            </w:pPr>
          </w:p>
        </w:tc>
        <w:tc>
          <w:tcPr>
            <w:tcW w:w="2307" w:type="dxa"/>
            <w:hideMark/>
          </w:tcPr>
          <w:p w14:paraId="025B2544" w14:textId="77777777" w:rsidR="006E7605" w:rsidRPr="000A2D55" w:rsidRDefault="006E7605" w:rsidP="00E157C7">
            <w:pPr>
              <w:spacing w:before="120"/>
              <w:jc w:val="center"/>
              <w:rPr>
                <w:rFonts w:cs="Arial"/>
                <w:b/>
              </w:rPr>
            </w:pPr>
            <w:r w:rsidRPr="000A2D55">
              <w:rPr>
                <w:rFonts w:cs="Arial"/>
                <w:b/>
              </w:rPr>
              <w:t>Funkcia</w:t>
            </w:r>
          </w:p>
        </w:tc>
        <w:tc>
          <w:tcPr>
            <w:tcW w:w="2766" w:type="dxa"/>
            <w:hideMark/>
          </w:tcPr>
          <w:p w14:paraId="7DB14BA9" w14:textId="77777777" w:rsidR="006E7605" w:rsidRPr="000A2D55" w:rsidRDefault="006E7605" w:rsidP="00E157C7">
            <w:pPr>
              <w:spacing w:before="120"/>
              <w:jc w:val="center"/>
              <w:rPr>
                <w:rFonts w:cs="Arial"/>
                <w:b/>
              </w:rPr>
            </w:pPr>
            <w:r w:rsidRPr="000A2D55">
              <w:rPr>
                <w:rFonts w:cs="Arial"/>
                <w:b/>
              </w:rPr>
              <w:t>Meno</w:t>
            </w:r>
          </w:p>
        </w:tc>
        <w:tc>
          <w:tcPr>
            <w:tcW w:w="1517" w:type="dxa"/>
            <w:hideMark/>
          </w:tcPr>
          <w:p w14:paraId="15B087D0" w14:textId="77777777" w:rsidR="006E7605" w:rsidRPr="000A2D55" w:rsidRDefault="006E7605" w:rsidP="00E157C7">
            <w:pPr>
              <w:spacing w:before="120"/>
              <w:jc w:val="center"/>
              <w:rPr>
                <w:rFonts w:cs="Arial"/>
                <w:b/>
              </w:rPr>
            </w:pPr>
            <w:r w:rsidRPr="000A2D55">
              <w:rPr>
                <w:rFonts w:cs="Arial"/>
                <w:b/>
              </w:rPr>
              <w:t>Dátum</w:t>
            </w:r>
          </w:p>
        </w:tc>
        <w:tc>
          <w:tcPr>
            <w:tcW w:w="1976" w:type="dxa"/>
            <w:hideMark/>
          </w:tcPr>
          <w:p w14:paraId="3056F2E2" w14:textId="77777777" w:rsidR="006E7605" w:rsidRPr="000A2D55" w:rsidRDefault="006E7605" w:rsidP="00E157C7">
            <w:pPr>
              <w:spacing w:before="120"/>
              <w:jc w:val="center"/>
              <w:rPr>
                <w:rFonts w:cs="Arial"/>
                <w:b/>
              </w:rPr>
            </w:pPr>
            <w:r w:rsidRPr="000A2D55">
              <w:rPr>
                <w:rFonts w:cs="Arial"/>
                <w:b/>
              </w:rPr>
              <w:t>Podpis</w:t>
            </w:r>
          </w:p>
        </w:tc>
      </w:tr>
      <w:tr w:rsidR="00142596" w:rsidRPr="000A2D55" w14:paraId="787B30BA" w14:textId="77777777" w:rsidTr="386F808B">
        <w:trPr>
          <w:trHeight w:val="415"/>
        </w:trPr>
        <w:tc>
          <w:tcPr>
            <w:tcW w:w="1332" w:type="dxa"/>
            <w:hideMark/>
          </w:tcPr>
          <w:p w14:paraId="18C67FD4" w14:textId="77777777" w:rsidR="00142596" w:rsidRPr="000A2D55" w:rsidRDefault="00142596" w:rsidP="00142596">
            <w:pPr>
              <w:rPr>
                <w:sz w:val="18"/>
                <w:szCs w:val="18"/>
              </w:rPr>
            </w:pPr>
            <w:r w:rsidRPr="000A2D55">
              <w:rPr>
                <w:sz w:val="18"/>
                <w:szCs w:val="18"/>
              </w:rPr>
              <w:t xml:space="preserve">Spracoval / </w:t>
            </w:r>
          </w:p>
          <w:p w14:paraId="122295BA" w14:textId="77777777" w:rsidR="00142596" w:rsidRPr="000A2D55" w:rsidRDefault="00142596" w:rsidP="00142596">
            <w:pPr>
              <w:rPr>
                <w:b/>
                <w:sz w:val="18"/>
                <w:szCs w:val="18"/>
              </w:rPr>
            </w:pPr>
            <w:r w:rsidRPr="000A2D55">
              <w:rPr>
                <w:sz w:val="18"/>
                <w:szCs w:val="18"/>
              </w:rPr>
              <w:t>Prepared by</w:t>
            </w:r>
          </w:p>
        </w:tc>
        <w:tc>
          <w:tcPr>
            <w:tcW w:w="2307" w:type="dxa"/>
            <w:vAlign w:val="center"/>
          </w:tcPr>
          <w:p w14:paraId="53D6AC67" w14:textId="701382DB" w:rsidR="00142596" w:rsidRPr="00FC16A9" w:rsidRDefault="00142596" w:rsidP="00142596">
            <w:pPr>
              <w:rPr>
                <w:i/>
                <w:sz w:val="18"/>
                <w:szCs w:val="18"/>
              </w:rPr>
            </w:pPr>
            <w:bookmarkStart w:id="0" w:name="VYPRACOVAL"/>
            <w:bookmarkEnd w:id="0"/>
            <w:r w:rsidRPr="00FC16A9">
              <w:rPr>
                <w:i/>
                <w:sz w:val="18"/>
                <w:szCs w:val="18"/>
              </w:rPr>
              <w:t>Technik riadenia udržiavania VE – stavby</w:t>
            </w:r>
          </w:p>
        </w:tc>
        <w:tc>
          <w:tcPr>
            <w:tcW w:w="2766" w:type="dxa"/>
            <w:vAlign w:val="center"/>
          </w:tcPr>
          <w:p w14:paraId="6DA0CF38" w14:textId="378FFAE7" w:rsidR="00142596" w:rsidRPr="00FC16A9" w:rsidRDefault="00142596" w:rsidP="00142596">
            <w:pPr>
              <w:rPr>
                <w:sz w:val="18"/>
                <w:szCs w:val="18"/>
              </w:rPr>
            </w:pPr>
            <w:r>
              <w:rPr>
                <w:sz w:val="18"/>
                <w:szCs w:val="18"/>
              </w:rPr>
              <w:t>Ing. Stanislav Doktor</w:t>
            </w:r>
          </w:p>
        </w:tc>
        <w:tc>
          <w:tcPr>
            <w:tcW w:w="1517" w:type="dxa"/>
            <w:vAlign w:val="center"/>
          </w:tcPr>
          <w:p w14:paraId="4D3A9573" w14:textId="77777777" w:rsidR="00142596" w:rsidRPr="000A2D55" w:rsidRDefault="00142596" w:rsidP="00142596">
            <w:pPr>
              <w:jc w:val="center"/>
              <w:rPr>
                <w:sz w:val="18"/>
                <w:szCs w:val="18"/>
              </w:rPr>
            </w:pPr>
          </w:p>
        </w:tc>
        <w:tc>
          <w:tcPr>
            <w:tcW w:w="1976" w:type="dxa"/>
          </w:tcPr>
          <w:p w14:paraId="5B842B3A" w14:textId="77777777" w:rsidR="00142596" w:rsidRPr="000A2D55" w:rsidRDefault="00142596" w:rsidP="00142596">
            <w:pPr>
              <w:spacing w:before="120"/>
              <w:jc w:val="center"/>
              <w:rPr>
                <w:sz w:val="18"/>
                <w:szCs w:val="18"/>
              </w:rPr>
            </w:pPr>
          </w:p>
        </w:tc>
      </w:tr>
      <w:tr w:rsidR="00142596" w:rsidRPr="000A2D55" w14:paraId="7A723F6D" w14:textId="77777777" w:rsidTr="386F808B">
        <w:trPr>
          <w:trHeight w:val="415"/>
        </w:trPr>
        <w:tc>
          <w:tcPr>
            <w:tcW w:w="1332" w:type="dxa"/>
            <w:vMerge w:val="restart"/>
            <w:vAlign w:val="center"/>
          </w:tcPr>
          <w:p w14:paraId="2909358D" w14:textId="77777777" w:rsidR="00142596" w:rsidRPr="000A2D55" w:rsidRDefault="00142596" w:rsidP="00142596">
            <w:pPr>
              <w:rPr>
                <w:sz w:val="18"/>
                <w:szCs w:val="18"/>
              </w:rPr>
            </w:pPr>
            <w:bookmarkStart w:id="1" w:name="SCHVALENI"/>
            <w:bookmarkEnd w:id="1"/>
            <w:r w:rsidRPr="000A2D55">
              <w:rPr>
                <w:sz w:val="18"/>
                <w:szCs w:val="18"/>
              </w:rPr>
              <w:t>Spolupracoval /</w:t>
            </w:r>
          </w:p>
          <w:p w14:paraId="61581DF0" w14:textId="77777777" w:rsidR="00142596" w:rsidRPr="000A2D55" w:rsidRDefault="00142596" w:rsidP="00142596">
            <w:pPr>
              <w:rPr>
                <w:sz w:val="18"/>
                <w:szCs w:val="18"/>
              </w:rPr>
            </w:pPr>
            <w:r w:rsidRPr="000A2D55">
              <w:rPr>
                <w:sz w:val="18"/>
                <w:szCs w:val="18"/>
              </w:rPr>
              <w:t xml:space="preserve"> Co-operation</w:t>
            </w:r>
          </w:p>
        </w:tc>
        <w:tc>
          <w:tcPr>
            <w:tcW w:w="2307" w:type="dxa"/>
            <w:vAlign w:val="center"/>
          </w:tcPr>
          <w:p w14:paraId="0C81777A" w14:textId="02FEF19C" w:rsidR="00142596" w:rsidRPr="00FC16A9" w:rsidRDefault="0016510D" w:rsidP="00142596">
            <w:pPr>
              <w:rPr>
                <w:i/>
                <w:sz w:val="18"/>
                <w:szCs w:val="18"/>
              </w:rPr>
            </w:pPr>
            <w:r w:rsidRPr="00FC16A9">
              <w:rPr>
                <w:i/>
                <w:sz w:val="18"/>
                <w:szCs w:val="18"/>
              </w:rPr>
              <w:t>Špecialista stavebnej údržby VE</w:t>
            </w:r>
          </w:p>
        </w:tc>
        <w:tc>
          <w:tcPr>
            <w:tcW w:w="2766" w:type="dxa"/>
            <w:vAlign w:val="center"/>
          </w:tcPr>
          <w:p w14:paraId="5DD13D63" w14:textId="0A636DC2" w:rsidR="00142596" w:rsidRPr="00FC16A9" w:rsidRDefault="0016510D" w:rsidP="00142596">
            <w:pPr>
              <w:rPr>
                <w:sz w:val="18"/>
                <w:szCs w:val="18"/>
              </w:rPr>
            </w:pPr>
            <w:r>
              <w:rPr>
                <w:sz w:val="18"/>
                <w:szCs w:val="18"/>
              </w:rPr>
              <w:t>Ing. Branislav Ježík</w:t>
            </w:r>
          </w:p>
        </w:tc>
        <w:tc>
          <w:tcPr>
            <w:tcW w:w="1517" w:type="dxa"/>
            <w:vAlign w:val="center"/>
          </w:tcPr>
          <w:p w14:paraId="3F2CF667" w14:textId="77777777" w:rsidR="00142596" w:rsidRPr="000A2D55" w:rsidRDefault="00142596" w:rsidP="00142596">
            <w:pPr>
              <w:jc w:val="center"/>
              <w:rPr>
                <w:sz w:val="18"/>
                <w:szCs w:val="18"/>
              </w:rPr>
            </w:pPr>
          </w:p>
        </w:tc>
        <w:tc>
          <w:tcPr>
            <w:tcW w:w="1976" w:type="dxa"/>
          </w:tcPr>
          <w:p w14:paraId="3AF5956D" w14:textId="77777777" w:rsidR="00142596" w:rsidRPr="000A2D55" w:rsidRDefault="00142596" w:rsidP="00142596">
            <w:pPr>
              <w:spacing w:before="120"/>
              <w:jc w:val="center"/>
              <w:rPr>
                <w:sz w:val="18"/>
                <w:szCs w:val="18"/>
              </w:rPr>
            </w:pPr>
          </w:p>
        </w:tc>
      </w:tr>
      <w:tr w:rsidR="00142596" w:rsidRPr="000A2D55" w14:paraId="6FC2577D" w14:textId="77777777" w:rsidTr="386F808B">
        <w:trPr>
          <w:trHeight w:val="415"/>
        </w:trPr>
        <w:tc>
          <w:tcPr>
            <w:tcW w:w="1332" w:type="dxa"/>
            <w:vMerge/>
            <w:vAlign w:val="center"/>
          </w:tcPr>
          <w:p w14:paraId="0BF827B8" w14:textId="77777777" w:rsidR="00142596" w:rsidRPr="000A2D55" w:rsidRDefault="00142596" w:rsidP="00142596">
            <w:pPr>
              <w:rPr>
                <w:b/>
                <w:sz w:val="18"/>
                <w:szCs w:val="18"/>
              </w:rPr>
            </w:pPr>
          </w:p>
        </w:tc>
        <w:tc>
          <w:tcPr>
            <w:tcW w:w="2307" w:type="dxa"/>
            <w:vAlign w:val="center"/>
          </w:tcPr>
          <w:p w14:paraId="4A187FB5" w14:textId="5D922A32" w:rsidR="00142596" w:rsidRPr="00FC16A9" w:rsidRDefault="00142596" w:rsidP="00142596">
            <w:pPr>
              <w:rPr>
                <w:i/>
                <w:sz w:val="18"/>
                <w:szCs w:val="18"/>
              </w:rPr>
            </w:pPr>
          </w:p>
        </w:tc>
        <w:tc>
          <w:tcPr>
            <w:tcW w:w="2766" w:type="dxa"/>
            <w:vAlign w:val="center"/>
          </w:tcPr>
          <w:p w14:paraId="28E80FA2" w14:textId="4BB0ED73" w:rsidR="00142596" w:rsidRPr="00FC16A9" w:rsidRDefault="00142596" w:rsidP="00142596">
            <w:pPr>
              <w:rPr>
                <w:sz w:val="18"/>
                <w:szCs w:val="18"/>
              </w:rPr>
            </w:pPr>
          </w:p>
        </w:tc>
        <w:tc>
          <w:tcPr>
            <w:tcW w:w="1517" w:type="dxa"/>
            <w:vAlign w:val="center"/>
          </w:tcPr>
          <w:p w14:paraId="69AC7B43" w14:textId="77777777" w:rsidR="00142596" w:rsidRPr="000A2D55" w:rsidRDefault="00142596" w:rsidP="00142596">
            <w:pPr>
              <w:jc w:val="center"/>
              <w:rPr>
                <w:sz w:val="18"/>
                <w:szCs w:val="18"/>
              </w:rPr>
            </w:pPr>
          </w:p>
        </w:tc>
        <w:tc>
          <w:tcPr>
            <w:tcW w:w="1976" w:type="dxa"/>
          </w:tcPr>
          <w:p w14:paraId="1901A923" w14:textId="77777777" w:rsidR="00142596" w:rsidRPr="000A2D55" w:rsidRDefault="00142596" w:rsidP="00142596">
            <w:pPr>
              <w:spacing w:before="120"/>
              <w:jc w:val="center"/>
              <w:rPr>
                <w:sz w:val="18"/>
                <w:szCs w:val="18"/>
              </w:rPr>
            </w:pPr>
          </w:p>
        </w:tc>
      </w:tr>
      <w:tr w:rsidR="00142596" w:rsidRPr="000A2D55" w14:paraId="4EAF0B63" w14:textId="77777777" w:rsidTr="386F808B">
        <w:trPr>
          <w:trHeight w:val="415"/>
        </w:trPr>
        <w:tc>
          <w:tcPr>
            <w:tcW w:w="1332" w:type="dxa"/>
            <w:vMerge/>
            <w:vAlign w:val="center"/>
          </w:tcPr>
          <w:p w14:paraId="0DA343F5" w14:textId="77777777" w:rsidR="00142596" w:rsidRPr="000A2D55" w:rsidRDefault="00142596" w:rsidP="00142596">
            <w:pPr>
              <w:rPr>
                <w:b/>
                <w:sz w:val="18"/>
                <w:szCs w:val="18"/>
              </w:rPr>
            </w:pPr>
          </w:p>
        </w:tc>
        <w:tc>
          <w:tcPr>
            <w:tcW w:w="2307" w:type="dxa"/>
            <w:vAlign w:val="center"/>
          </w:tcPr>
          <w:p w14:paraId="4B72D70F" w14:textId="77777777" w:rsidR="00142596" w:rsidRPr="00FC16A9" w:rsidRDefault="00142596" w:rsidP="00142596">
            <w:pPr>
              <w:rPr>
                <w:i/>
                <w:sz w:val="18"/>
                <w:szCs w:val="18"/>
              </w:rPr>
            </w:pPr>
          </w:p>
        </w:tc>
        <w:tc>
          <w:tcPr>
            <w:tcW w:w="2766" w:type="dxa"/>
            <w:vAlign w:val="center"/>
          </w:tcPr>
          <w:p w14:paraId="0FB1381D" w14:textId="77777777" w:rsidR="00142596" w:rsidRPr="00FC16A9" w:rsidRDefault="00142596" w:rsidP="00142596">
            <w:pPr>
              <w:rPr>
                <w:sz w:val="18"/>
                <w:szCs w:val="18"/>
              </w:rPr>
            </w:pPr>
          </w:p>
        </w:tc>
        <w:tc>
          <w:tcPr>
            <w:tcW w:w="1517" w:type="dxa"/>
            <w:vAlign w:val="center"/>
          </w:tcPr>
          <w:p w14:paraId="1CC265F6" w14:textId="77777777" w:rsidR="00142596" w:rsidRPr="000A2D55" w:rsidRDefault="00142596" w:rsidP="00142596">
            <w:pPr>
              <w:jc w:val="center"/>
              <w:rPr>
                <w:sz w:val="18"/>
                <w:szCs w:val="18"/>
              </w:rPr>
            </w:pPr>
          </w:p>
        </w:tc>
        <w:tc>
          <w:tcPr>
            <w:tcW w:w="1976" w:type="dxa"/>
          </w:tcPr>
          <w:p w14:paraId="68CE5566" w14:textId="77777777" w:rsidR="00142596" w:rsidRPr="000A2D55" w:rsidRDefault="00142596" w:rsidP="00142596">
            <w:pPr>
              <w:spacing w:before="120"/>
              <w:jc w:val="center"/>
              <w:rPr>
                <w:sz w:val="18"/>
                <w:szCs w:val="18"/>
              </w:rPr>
            </w:pPr>
          </w:p>
        </w:tc>
      </w:tr>
      <w:tr w:rsidR="00142596" w:rsidRPr="000A2D55" w14:paraId="2428890E" w14:textId="77777777" w:rsidTr="386F808B">
        <w:trPr>
          <w:trHeight w:val="415"/>
        </w:trPr>
        <w:tc>
          <w:tcPr>
            <w:tcW w:w="1332" w:type="dxa"/>
            <w:vMerge/>
            <w:vAlign w:val="center"/>
          </w:tcPr>
          <w:p w14:paraId="2C54ACEF" w14:textId="77777777" w:rsidR="00142596" w:rsidRPr="000A2D55" w:rsidRDefault="00142596" w:rsidP="00142596">
            <w:pPr>
              <w:rPr>
                <w:b/>
                <w:sz w:val="18"/>
                <w:szCs w:val="18"/>
              </w:rPr>
            </w:pPr>
          </w:p>
        </w:tc>
        <w:tc>
          <w:tcPr>
            <w:tcW w:w="2307" w:type="dxa"/>
            <w:vAlign w:val="center"/>
          </w:tcPr>
          <w:p w14:paraId="477B09BE" w14:textId="77777777" w:rsidR="00142596" w:rsidRPr="00FC16A9" w:rsidRDefault="00142596" w:rsidP="00142596">
            <w:pPr>
              <w:rPr>
                <w:i/>
                <w:sz w:val="18"/>
                <w:szCs w:val="18"/>
              </w:rPr>
            </w:pPr>
          </w:p>
        </w:tc>
        <w:tc>
          <w:tcPr>
            <w:tcW w:w="2766" w:type="dxa"/>
            <w:vAlign w:val="center"/>
          </w:tcPr>
          <w:p w14:paraId="56318B59" w14:textId="77777777" w:rsidR="00142596" w:rsidRPr="00FC16A9" w:rsidRDefault="00142596" w:rsidP="00142596">
            <w:pPr>
              <w:rPr>
                <w:sz w:val="18"/>
                <w:szCs w:val="18"/>
              </w:rPr>
            </w:pPr>
          </w:p>
        </w:tc>
        <w:tc>
          <w:tcPr>
            <w:tcW w:w="1517" w:type="dxa"/>
            <w:vAlign w:val="center"/>
          </w:tcPr>
          <w:p w14:paraId="45BBC08E" w14:textId="77777777" w:rsidR="00142596" w:rsidRPr="000A2D55" w:rsidRDefault="00142596" w:rsidP="00142596">
            <w:pPr>
              <w:jc w:val="center"/>
              <w:rPr>
                <w:sz w:val="18"/>
                <w:szCs w:val="18"/>
              </w:rPr>
            </w:pPr>
          </w:p>
        </w:tc>
        <w:tc>
          <w:tcPr>
            <w:tcW w:w="1976" w:type="dxa"/>
          </w:tcPr>
          <w:p w14:paraId="4ED6DEA7" w14:textId="77777777" w:rsidR="00142596" w:rsidRPr="000A2D55" w:rsidRDefault="00142596" w:rsidP="00142596">
            <w:pPr>
              <w:spacing w:before="120"/>
              <w:jc w:val="center"/>
              <w:rPr>
                <w:sz w:val="18"/>
                <w:szCs w:val="18"/>
              </w:rPr>
            </w:pPr>
          </w:p>
        </w:tc>
      </w:tr>
      <w:tr w:rsidR="00142596" w:rsidRPr="000A2D55" w14:paraId="5DDA4B74" w14:textId="77777777" w:rsidTr="386F808B">
        <w:trPr>
          <w:trHeight w:val="415"/>
        </w:trPr>
        <w:tc>
          <w:tcPr>
            <w:tcW w:w="1332" w:type="dxa"/>
            <w:vMerge w:val="restart"/>
            <w:vAlign w:val="center"/>
          </w:tcPr>
          <w:p w14:paraId="421EB680" w14:textId="77777777" w:rsidR="00142596" w:rsidRPr="000A2D55" w:rsidRDefault="00142596" w:rsidP="00142596">
            <w:pPr>
              <w:rPr>
                <w:sz w:val="18"/>
                <w:szCs w:val="18"/>
              </w:rPr>
            </w:pPr>
            <w:r w:rsidRPr="000A2D55">
              <w:rPr>
                <w:sz w:val="18"/>
                <w:szCs w:val="18"/>
              </w:rPr>
              <w:t>Predkladá /</w:t>
            </w:r>
          </w:p>
          <w:p w14:paraId="2F4C333A" w14:textId="77777777" w:rsidR="00142596" w:rsidRPr="000A2D55" w:rsidRDefault="00142596" w:rsidP="00142596">
            <w:pPr>
              <w:rPr>
                <w:sz w:val="18"/>
                <w:szCs w:val="18"/>
              </w:rPr>
            </w:pPr>
            <w:r w:rsidRPr="000A2D55">
              <w:rPr>
                <w:sz w:val="18"/>
                <w:szCs w:val="18"/>
              </w:rPr>
              <w:t>Submitted by</w:t>
            </w:r>
          </w:p>
        </w:tc>
        <w:tc>
          <w:tcPr>
            <w:tcW w:w="2307" w:type="dxa"/>
            <w:vAlign w:val="center"/>
          </w:tcPr>
          <w:p w14:paraId="19561309" w14:textId="77777777" w:rsidR="00142596" w:rsidRPr="00FC16A9" w:rsidRDefault="00142596" w:rsidP="00142596">
            <w:pPr>
              <w:rPr>
                <w:i/>
                <w:sz w:val="18"/>
                <w:szCs w:val="18"/>
              </w:rPr>
            </w:pPr>
            <w:r w:rsidRPr="00FC16A9">
              <w:rPr>
                <w:i/>
                <w:sz w:val="18"/>
                <w:szCs w:val="18"/>
              </w:rPr>
              <w:t>Vedúci strojného zariadenia a stavieb</w:t>
            </w:r>
          </w:p>
        </w:tc>
        <w:tc>
          <w:tcPr>
            <w:tcW w:w="2766" w:type="dxa"/>
            <w:vAlign w:val="center"/>
          </w:tcPr>
          <w:p w14:paraId="16250761" w14:textId="77777777" w:rsidR="00142596" w:rsidRPr="00FC16A9" w:rsidRDefault="00142596" w:rsidP="00142596">
            <w:pPr>
              <w:rPr>
                <w:sz w:val="18"/>
                <w:szCs w:val="18"/>
              </w:rPr>
            </w:pPr>
            <w:r w:rsidRPr="00FC16A9">
              <w:rPr>
                <w:sz w:val="18"/>
                <w:szCs w:val="18"/>
              </w:rPr>
              <w:t>Ing. Peter Žáčik</w:t>
            </w:r>
          </w:p>
        </w:tc>
        <w:tc>
          <w:tcPr>
            <w:tcW w:w="1517" w:type="dxa"/>
            <w:vAlign w:val="center"/>
          </w:tcPr>
          <w:p w14:paraId="2598D62D" w14:textId="77777777" w:rsidR="00142596" w:rsidRPr="000A2D55" w:rsidRDefault="00142596" w:rsidP="00142596">
            <w:pPr>
              <w:jc w:val="center"/>
              <w:rPr>
                <w:sz w:val="18"/>
                <w:szCs w:val="18"/>
              </w:rPr>
            </w:pPr>
          </w:p>
        </w:tc>
        <w:tc>
          <w:tcPr>
            <w:tcW w:w="1976" w:type="dxa"/>
          </w:tcPr>
          <w:p w14:paraId="735D5031" w14:textId="77777777" w:rsidR="00142596" w:rsidRPr="000A2D55" w:rsidRDefault="00142596" w:rsidP="00142596">
            <w:pPr>
              <w:spacing w:before="120"/>
              <w:jc w:val="center"/>
              <w:rPr>
                <w:sz w:val="18"/>
                <w:szCs w:val="18"/>
              </w:rPr>
            </w:pPr>
          </w:p>
        </w:tc>
      </w:tr>
      <w:tr w:rsidR="00142596" w:rsidRPr="000A2D55" w14:paraId="02178B50" w14:textId="77777777" w:rsidTr="386F808B">
        <w:trPr>
          <w:trHeight w:val="415"/>
        </w:trPr>
        <w:tc>
          <w:tcPr>
            <w:tcW w:w="1332" w:type="dxa"/>
            <w:vMerge/>
            <w:vAlign w:val="center"/>
          </w:tcPr>
          <w:p w14:paraId="1A8D9176" w14:textId="77777777" w:rsidR="00142596" w:rsidRPr="000A2D55" w:rsidRDefault="00142596" w:rsidP="00142596">
            <w:pPr>
              <w:rPr>
                <w:sz w:val="18"/>
                <w:szCs w:val="18"/>
              </w:rPr>
            </w:pPr>
          </w:p>
        </w:tc>
        <w:tc>
          <w:tcPr>
            <w:tcW w:w="2307" w:type="dxa"/>
            <w:vAlign w:val="center"/>
          </w:tcPr>
          <w:p w14:paraId="44121A0F" w14:textId="77777777" w:rsidR="00142596" w:rsidRPr="00FC16A9" w:rsidRDefault="00142596" w:rsidP="00142596">
            <w:pPr>
              <w:rPr>
                <w:i/>
                <w:sz w:val="18"/>
                <w:szCs w:val="18"/>
              </w:rPr>
            </w:pPr>
          </w:p>
        </w:tc>
        <w:tc>
          <w:tcPr>
            <w:tcW w:w="2766" w:type="dxa"/>
            <w:vAlign w:val="center"/>
          </w:tcPr>
          <w:p w14:paraId="057E8227" w14:textId="77777777" w:rsidR="00142596" w:rsidRPr="00FC16A9" w:rsidRDefault="00142596" w:rsidP="00142596">
            <w:pPr>
              <w:rPr>
                <w:sz w:val="18"/>
                <w:szCs w:val="18"/>
              </w:rPr>
            </w:pPr>
          </w:p>
        </w:tc>
        <w:tc>
          <w:tcPr>
            <w:tcW w:w="1517" w:type="dxa"/>
            <w:vAlign w:val="center"/>
          </w:tcPr>
          <w:p w14:paraId="6153B755" w14:textId="77777777" w:rsidR="00142596" w:rsidRPr="000A2D55" w:rsidRDefault="00142596" w:rsidP="00142596">
            <w:pPr>
              <w:jc w:val="center"/>
              <w:rPr>
                <w:sz w:val="18"/>
                <w:szCs w:val="18"/>
              </w:rPr>
            </w:pPr>
          </w:p>
        </w:tc>
        <w:tc>
          <w:tcPr>
            <w:tcW w:w="1976" w:type="dxa"/>
          </w:tcPr>
          <w:p w14:paraId="63AD1550" w14:textId="77777777" w:rsidR="00142596" w:rsidRPr="000A2D55" w:rsidRDefault="00142596" w:rsidP="00142596">
            <w:pPr>
              <w:spacing w:before="120"/>
              <w:jc w:val="center"/>
              <w:rPr>
                <w:sz w:val="18"/>
                <w:szCs w:val="18"/>
              </w:rPr>
            </w:pPr>
          </w:p>
        </w:tc>
      </w:tr>
      <w:tr w:rsidR="00142596" w:rsidRPr="000A2D55" w14:paraId="1A1B85B9" w14:textId="77777777" w:rsidTr="386F808B">
        <w:trPr>
          <w:trHeight w:val="415"/>
        </w:trPr>
        <w:tc>
          <w:tcPr>
            <w:tcW w:w="1332" w:type="dxa"/>
            <w:vMerge w:val="restart"/>
            <w:vAlign w:val="center"/>
          </w:tcPr>
          <w:p w14:paraId="5C482918" w14:textId="77777777" w:rsidR="00142596" w:rsidRPr="000A2D55" w:rsidRDefault="00142596" w:rsidP="00142596">
            <w:pPr>
              <w:rPr>
                <w:sz w:val="18"/>
                <w:szCs w:val="18"/>
              </w:rPr>
            </w:pPr>
            <w:r w:rsidRPr="000A2D55">
              <w:rPr>
                <w:sz w:val="18"/>
                <w:szCs w:val="18"/>
              </w:rPr>
              <w:t xml:space="preserve">Schválil / </w:t>
            </w:r>
          </w:p>
          <w:p w14:paraId="575D5DEE" w14:textId="77777777" w:rsidR="00142596" w:rsidRPr="000A2D55" w:rsidRDefault="00142596" w:rsidP="00142596">
            <w:pPr>
              <w:rPr>
                <w:sz w:val="18"/>
                <w:szCs w:val="18"/>
              </w:rPr>
            </w:pPr>
            <w:r w:rsidRPr="000A2D55">
              <w:rPr>
                <w:i/>
                <w:sz w:val="18"/>
                <w:szCs w:val="18"/>
              </w:rPr>
              <w:t>Approved by</w:t>
            </w:r>
          </w:p>
        </w:tc>
        <w:tc>
          <w:tcPr>
            <w:tcW w:w="2307" w:type="dxa"/>
            <w:vAlign w:val="center"/>
          </w:tcPr>
          <w:p w14:paraId="33E946A2" w14:textId="77777777" w:rsidR="00142596" w:rsidRPr="00FC16A9" w:rsidRDefault="00142596" w:rsidP="00142596">
            <w:pPr>
              <w:rPr>
                <w:i/>
                <w:sz w:val="18"/>
                <w:szCs w:val="18"/>
              </w:rPr>
            </w:pPr>
            <w:r w:rsidRPr="00FC16A9">
              <w:rPr>
                <w:i/>
                <w:sz w:val="18"/>
                <w:szCs w:val="18"/>
              </w:rPr>
              <w:t>Manažér údržby</w:t>
            </w:r>
          </w:p>
        </w:tc>
        <w:tc>
          <w:tcPr>
            <w:tcW w:w="2766" w:type="dxa"/>
            <w:vAlign w:val="center"/>
          </w:tcPr>
          <w:p w14:paraId="17478028" w14:textId="59025967" w:rsidR="00142596" w:rsidRPr="00FC16A9" w:rsidRDefault="1D99076E" w:rsidP="386F808B">
            <w:pPr>
              <w:spacing w:line="259" w:lineRule="auto"/>
              <w:rPr>
                <w:sz w:val="18"/>
                <w:szCs w:val="18"/>
              </w:rPr>
            </w:pPr>
            <w:r w:rsidRPr="00FC16A9">
              <w:rPr>
                <w:spacing w:val="-6"/>
                <w:sz w:val="18"/>
                <w:szCs w:val="18"/>
              </w:rPr>
              <w:t xml:space="preserve">Ing. </w:t>
            </w:r>
            <w:r w:rsidR="720E8ABD" w:rsidRPr="00FC16A9">
              <w:rPr>
                <w:spacing w:val="-6"/>
                <w:sz w:val="18"/>
                <w:szCs w:val="18"/>
              </w:rPr>
              <w:t>Erik Bednár</w:t>
            </w:r>
          </w:p>
        </w:tc>
        <w:tc>
          <w:tcPr>
            <w:tcW w:w="1517" w:type="dxa"/>
            <w:vAlign w:val="center"/>
          </w:tcPr>
          <w:p w14:paraId="2D0C4710" w14:textId="77777777" w:rsidR="00142596" w:rsidRPr="000A2D55" w:rsidRDefault="00142596" w:rsidP="00142596">
            <w:pPr>
              <w:jc w:val="center"/>
              <w:rPr>
                <w:sz w:val="18"/>
                <w:szCs w:val="18"/>
              </w:rPr>
            </w:pPr>
          </w:p>
        </w:tc>
        <w:tc>
          <w:tcPr>
            <w:tcW w:w="1976" w:type="dxa"/>
          </w:tcPr>
          <w:p w14:paraId="4B0F040F" w14:textId="77777777" w:rsidR="00142596" w:rsidRPr="000A2D55" w:rsidRDefault="00142596" w:rsidP="00142596">
            <w:pPr>
              <w:spacing w:before="120"/>
              <w:jc w:val="center"/>
              <w:rPr>
                <w:sz w:val="18"/>
                <w:szCs w:val="18"/>
              </w:rPr>
            </w:pPr>
          </w:p>
        </w:tc>
      </w:tr>
      <w:tr w:rsidR="00142596" w:rsidRPr="000A2D55" w14:paraId="6B97E49C" w14:textId="77777777" w:rsidTr="386F808B">
        <w:trPr>
          <w:trHeight w:val="415"/>
        </w:trPr>
        <w:tc>
          <w:tcPr>
            <w:tcW w:w="1332" w:type="dxa"/>
            <w:vMerge/>
            <w:vAlign w:val="center"/>
          </w:tcPr>
          <w:p w14:paraId="2CE5CE9E" w14:textId="77777777" w:rsidR="00142596" w:rsidRPr="000A2D55" w:rsidRDefault="00142596" w:rsidP="00142596">
            <w:pPr>
              <w:rPr>
                <w:sz w:val="18"/>
                <w:szCs w:val="18"/>
              </w:rPr>
            </w:pPr>
          </w:p>
        </w:tc>
        <w:tc>
          <w:tcPr>
            <w:tcW w:w="2307" w:type="dxa"/>
            <w:vAlign w:val="center"/>
          </w:tcPr>
          <w:p w14:paraId="07345706" w14:textId="77777777" w:rsidR="00142596" w:rsidRPr="00FC16A9" w:rsidRDefault="00142596" w:rsidP="00142596">
            <w:pPr>
              <w:rPr>
                <w:i/>
                <w:sz w:val="18"/>
                <w:szCs w:val="18"/>
              </w:rPr>
            </w:pPr>
          </w:p>
        </w:tc>
        <w:tc>
          <w:tcPr>
            <w:tcW w:w="2766" w:type="dxa"/>
            <w:vAlign w:val="center"/>
          </w:tcPr>
          <w:p w14:paraId="7DFB2990" w14:textId="77777777" w:rsidR="00142596" w:rsidRPr="00FC16A9" w:rsidRDefault="00142596" w:rsidP="00142596">
            <w:pPr>
              <w:rPr>
                <w:sz w:val="18"/>
                <w:szCs w:val="18"/>
              </w:rPr>
            </w:pPr>
          </w:p>
        </w:tc>
        <w:tc>
          <w:tcPr>
            <w:tcW w:w="1517" w:type="dxa"/>
            <w:vAlign w:val="center"/>
          </w:tcPr>
          <w:p w14:paraId="277675D8" w14:textId="77777777" w:rsidR="00142596" w:rsidRPr="000A2D55" w:rsidRDefault="00142596" w:rsidP="00142596">
            <w:pPr>
              <w:jc w:val="center"/>
              <w:rPr>
                <w:sz w:val="18"/>
                <w:szCs w:val="18"/>
              </w:rPr>
            </w:pPr>
          </w:p>
        </w:tc>
        <w:tc>
          <w:tcPr>
            <w:tcW w:w="1976" w:type="dxa"/>
          </w:tcPr>
          <w:p w14:paraId="0693B51E" w14:textId="77777777" w:rsidR="00142596" w:rsidRPr="000A2D55" w:rsidRDefault="00142596" w:rsidP="00142596">
            <w:pPr>
              <w:spacing w:before="120"/>
              <w:jc w:val="center"/>
              <w:rPr>
                <w:sz w:val="18"/>
                <w:szCs w:val="18"/>
              </w:rPr>
            </w:pPr>
          </w:p>
        </w:tc>
      </w:tr>
      <w:tr w:rsidR="00142596" w:rsidRPr="000A2D55" w14:paraId="63F0C58F" w14:textId="77777777" w:rsidTr="386F808B">
        <w:trPr>
          <w:trHeight w:val="415"/>
        </w:trPr>
        <w:tc>
          <w:tcPr>
            <w:tcW w:w="1332" w:type="dxa"/>
            <w:vMerge w:val="restart"/>
            <w:vAlign w:val="center"/>
          </w:tcPr>
          <w:p w14:paraId="3D2A3506" w14:textId="77777777" w:rsidR="00142596" w:rsidRPr="000A2D55" w:rsidRDefault="00142596" w:rsidP="00142596">
            <w:pPr>
              <w:rPr>
                <w:sz w:val="18"/>
                <w:szCs w:val="18"/>
              </w:rPr>
            </w:pPr>
            <w:r w:rsidRPr="000A2D55">
              <w:rPr>
                <w:sz w:val="18"/>
                <w:szCs w:val="18"/>
              </w:rPr>
              <w:t xml:space="preserve">Overoval / </w:t>
            </w:r>
            <w:r w:rsidRPr="000A2D55">
              <w:rPr>
                <w:i/>
                <w:sz w:val="18"/>
                <w:szCs w:val="18"/>
              </w:rPr>
              <w:t>Verified by</w:t>
            </w:r>
            <w:r w:rsidRPr="000A2D55">
              <w:rPr>
                <w:sz w:val="18"/>
                <w:szCs w:val="18"/>
              </w:rPr>
              <w:t xml:space="preserve"> </w:t>
            </w:r>
          </w:p>
        </w:tc>
        <w:tc>
          <w:tcPr>
            <w:tcW w:w="2307" w:type="dxa"/>
            <w:vAlign w:val="center"/>
          </w:tcPr>
          <w:p w14:paraId="174106DE" w14:textId="3BCCACFA" w:rsidR="00142596" w:rsidRPr="00FC16A9" w:rsidRDefault="00142596" w:rsidP="00142596">
            <w:pPr>
              <w:rPr>
                <w:i/>
                <w:sz w:val="18"/>
                <w:szCs w:val="18"/>
              </w:rPr>
            </w:pPr>
            <w:r w:rsidRPr="00FC16A9">
              <w:rPr>
                <w:i/>
                <w:sz w:val="18"/>
                <w:szCs w:val="18"/>
              </w:rPr>
              <w:t>Manažér prevádzky Váh</w:t>
            </w:r>
          </w:p>
        </w:tc>
        <w:tc>
          <w:tcPr>
            <w:tcW w:w="2766" w:type="dxa"/>
            <w:vAlign w:val="center"/>
          </w:tcPr>
          <w:p w14:paraId="34B12467" w14:textId="68178381" w:rsidR="00142596" w:rsidRPr="00FC16A9" w:rsidRDefault="00142596" w:rsidP="00142596">
            <w:pPr>
              <w:rPr>
                <w:sz w:val="18"/>
                <w:szCs w:val="18"/>
              </w:rPr>
            </w:pPr>
            <w:r w:rsidRPr="00FC16A9">
              <w:rPr>
                <w:sz w:val="18"/>
                <w:szCs w:val="18"/>
              </w:rPr>
              <w:t>Ing. Ivan Ulbricht</w:t>
            </w:r>
          </w:p>
        </w:tc>
        <w:tc>
          <w:tcPr>
            <w:tcW w:w="1517" w:type="dxa"/>
            <w:vAlign w:val="center"/>
          </w:tcPr>
          <w:p w14:paraId="0ACE4E46" w14:textId="77777777" w:rsidR="00142596" w:rsidRPr="000A2D55" w:rsidRDefault="00142596" w:rsidP="00142596">
            <w:pPr>
              <w:jc w:val="center"/>
              <w:rPr>
                <w:sz w:val="18"/>
                <w:szCs w:val="18"/>
              </w:rPr>
            </w:pPr>
          </w:p>
        </w:tc>
        <w:tc>
          <w:tcPr>
            <w:tcW w:w="1976" w:type="dxa"/>
          </w:tcPr>
          <w:p w14:paraId="279D9884" w14:textId="77777777" w:rsidR="00142596" w:rsidRPr="000A2D55" w:rsidRDefault="00142596" w:rsidP="00142596">
            <w:pPr>
              <w:spacing w:before="120"/>
              <w:jc w:val="center"/>
              <w:rPr>
                <w:sz w:val="18"/>
                <w:szCs w:val="18"/>
              </w:rPr>
            </w:pPr>
          </w:p>
        </w:tc>
      </w:tr>
      <w:tr w:rsidR="00142596" w:rsidRPr="000A2D55" w14:paraId="39E4733D" w14:textId="77777777" w:rsidTr="386F808B">
        <w:trPr>
          <w:trHeight w:val="415"/>
        </w:trPr>
        <w:tc>
          <w:tcPr>
            <w:tcW w:w="1332" w:type="dxa"/>
            <w:vMerge/>
            <w:vAlign w:val="center"/>
          </w:tcPr>
          <w:p w14:paraId="26D7F556" w14:textId="77777777" w:rsidR="00142596" w:rsidRPr="000A2D55" w:rsidRDefault="00142596" w:rsidP="00142596">
            <w:pPr>
              <w:rPr>
                <w:sz w:val="18"/>
                <w:szCs w:val="18"/>
              </w:rPr>
            </w:pPr>
          </w:p>
        </w:tc>
        <w:tc>
          <w:tcPr>
            <w:tcW w:w="2307" w:type="dxa"/>
            <w:vAlign w:val="center"/>
          </w:tcPr>
          <w:p w14:paraId="45EBBDC8" w14:textId="77777777" w:rsidR="00142596" w:rsidRPr="00644470" w:rsidRDefault="00142596" w:rsidP="00142596">
            <w:pPr>
              <w:rPr>
                <w:i/>
                <w:sz w:val="18"/>
                <w:szCs w:val="18"/>
              </w:rPr>
            </w:pPr>
          </w:p>
        </w:tc>
        <w:tc>
          <w:tcPr>
            <w:tcW w:w="2766" w:type="dxa"/>
            <w:vAlign w:val="center"/>
          </w:tcPr>
          <w:p w14:paraId="7FDC7DD1" w14:textId="77777777" w:rsidR="00142596" w:rsidRPr="000A2D55" w:rsidRDefault="00142596" w:rsidP="00142596">
            <w:pPr>
              <w:rPr>
                <w:sz w:val="18"/>
                <w:szCs w:val="18"/>
              </w:rPr>
            </w:pPr>
          </w:p>
        </w:tc>
        <w:tc>
          <w:tcPr>
            <w:tcW w:w="1517" w:type="dxa"/>
            <w:vAlign w:val="center"/>
          </w:tcPr>
          <w:p w14:paraId="48D3A4CD" w14:textId="77777777" w:rsidR="00142596" w:rsidRPr="000A2D55" w:rsidRDefault="00142596" w:rsidP="00142596">
            <w:pPr>
              <w:jc w:val="center"/>
              <w:rPr>
                <w:sz w:val="18"/>
                <w:szCs w:val="18"/>
              </w:rPr>
            </w:pPr>
          </w:p>
        </w:tc>
        <w:tc>
          <w:tcPr>
            <w:tcW w:w="1976" w:type="dxa"/>
          </w:tcPr>
          <w:p w14:paraId="7A661945" w14:textId="77777777" w:rsidR="00142596" w:rsidRPr="000A2D55" w:rsidRDefault="00142596" w:rsidP="00142596">
            <w:pPr>
              <w:spacing w:before="120"/>
              <w:jc w:val="center"/>
              <w:rPr>
                <w:sz w:val="18"/>
                <w:szCs w:val="18"/>
              </w:rPr>
            </w:pPr>
          </w:p>
        </w:tc>
      </w:tr>
    </w:tbl>
    <w:p w14:paraId="0C25B8B7" w14:textId="77777777" w:rsidR="006E7605" w:rsidRDefault="006E7605"/>
    <w:p w14:paraId="1E2BF7E2" w14:textId="77777777" w:rsidR="005442CA" w:rsidRPr="0053068E" w:rsidRDefault="0053068E" w:rsidP="0053068E">
      <w:pPr>
        <w:jc w:val="center"/>
        <w:rPr>
          <w:rFonts w:ascii="Arial" w:hAnsi="Arial" w:cs="Arial"/>
          <w:b/>
          <w:szCs w:val="22"/>
        </w:rPr>
      </w:pPr>
      <w:bookmarkStart w:id="2" w:name="_Toc426345351"/>
      <w:r w:rsidRPr="0053068E">
        <w:rPr>
          <w:rFonts w:ascii="Arial" w:hAnsi="Arial" w:cs="Arial"/>
          <w:b/>
          <w:szCs w:val="22"/>
        </w:rPr>
        <w:t xml:space="preserve">Požiadavky uvedené v tejto špecifikácii a v priložených dokumentoch majú byť považované za minimálne požiadavky, ktoré nelimitujú predmet plnenia. </w:t>
      </w:r>
      <w:r w:rsidR="00F55256" w:rsidRPr="00F55256">
        <w:rPr>
          <w:rFonts w:ascii="Arial" w:hAnsi="Arial" w:cs="Arial"/>
          <w:b/>
          <w:szCs w:val="22"/>
        </w:rPr>
        <w:t>Zhotoviteľ</w:t>
      </w:r>
      <w:r w:rsidRPr="00F55256">
        <w:rPr>
          <w:rFonts w:ascii="Arial" w:hAnsi="Arial" w:cs="Arial"/>
          <w:b/>
          <w:szCs w:val="22"/>
        </w:rPr>
        <w:t xml:space="preserve"> </w:t>
      </w:r>
      <w:r w:rsidRPr="0053068E">
        <w:rPr>
          <w:rFonts w:ascii="Arial" w:hAnsi="Arial" w:cs="Arial"/>
          <w:b/>
          <w:szCs w:val="22"/>
        </w:rPr>
        <w:t>berie na vedomie, že akékoľvek materiály, systémy a činnosti, aj keď neuvedené v tejto technickej špecifikácii, ale potrebné pre riadnu prevádzku, sa považujú za zahrnuté do predmetu plnenia, aby bol plne funkčn</w:t>
      </w:r>
      <w:r w:rsidR="0048613D">
        <w:rPr>
          <w:rFonts w:ascii="Arial" w:hAnsi="Arial" w:cs="Arial"/>
          <w:b/>
          <w:szCs w:val="22"/>
        </w:rPr>
        <w:t>ý</w:t>
      </w:r>
      <w:r w:rsidRPr="0053068E">
        <w:rPr>
          <w:rFonts w:ascii="Arial" w:hAnsi="Arial" w:cs="Arial"/>
          <w:b/>
          <w:szCs w:val="22"/>
        </w:rPr>
        <w:t>, bezpečn</w:t>
      </w:r>
      <w:r w:rsidR="0048613D">
        <w:rPr>
          <w:rFonts w:ascii="Arial" w:hAnsi="Arial" w:cs="Arial"/>
          <w:b/>
          <w:szCs w:val="22"/>
        </w:rPr>
        <w:t>ý</w:t>
      </w:r>
      <w:r w:rsidRPr="0053068E">
        <w:rPr>
          <w:rFonts w:ascii="Arial" w:hAnsi="Arial" w:cs="Arial"/>
          <w:b/>
          <w:szCs w:val="22"/>
        </w:rPr>
        <w:t xml:space="preserve"> a spoľahlivo dlhodobo prevádzkovateľn</w:t>
      </w:r>
      <w:r w:rsidR="0048613D">
        <w:rPr>
          <w:rFonts w:ascii="Arial" w:hAnsi="Arial" w:cs="Arial"/>
          <w:b/>
          <w:szCs w:val="22"/>
        </w:rPr>
        <w:t>ý</w:t>
      </w:r>
      <w:r w:rsidR="00970B73" w:rsidRPr="0053068E">
        <w:rPr>
          <w:rFonts w:ascii="Arial" w:hAnsi="Arial" w:cs="Arial"/>
          <w:b/>
          <w:szCs w:val="22"/>
        </w:rPr>
        <w:br w:type="page"/>
      </w:r>
      <w:r w:rsidR="00F63FA2" w:rsidRPr="0053068E">
        <w:rPr>
          <w:rFonts w:ascii="Arial" w:hAnsi="Arial" w:cs="Arial"/>
          <w:b/>
          <w:szCs w:val="22"/>
        </w:rPr>
        <w:lastRenderedPageBreak/>
        <w:t>OBSAH</w:t>
      </w:r>
      <w:bookmarkEnd w:id="2"/>
    </w:p>
    <w:p w14:paraId="6C9D4D33" w14:textId="4C906E61" w:rsidR="008F0AAC" w:rsidRDefault="00F63FA2">
      <w:pPr>
        <w:pStyle w:val="Obsah1"/>
        <w:tabs>
          <w:tab w:val="left" w:pos="440"/>
        </w:tabs>
        <w:rPr>
          <w:rFonts w:asciiTheme="minorHAnsi" w:eastAsiaTheme="minorEastAsia" w:hAnsiTheme="minorHAnsi" w:cstheme="minorBidi"/>
          <w:b w:val="0"/>
          <w:caps w:val="0"/>
          <w:noProof/>
          <w:kern w:val="2"/>
          <w:sz w:val="24"/>
          <w:szCs w:val="24"/>
          <w14:ligatures w14:val="standardContextual"/>
        </w:rPr>
      </w:pPr>
      <w:r w:rsidRPr="00373435">
        <w:rPr>
          <w:highlight w:val="yellow"/>
        </w:rPr>
        <w:fldChar w:fldCharType="begin"/>
      </w:r>
      <w:r w:rsidRPr="00373435">
        <w:rPr>
          <w:highlight w:val="yellow"/>
        </w:rPr>
        <w:instrText xml:space="preserve"> TOC \o "1-3" \h \z \t "NadpisPr2;2;NadpisPr1;1;Nadpis Struktur;1" </w:instrText>
      </w:r>
      <w:r w:rsidRPr="00373435">
        <w:rPr>
          <w:highlight w:val="yellow"/>
        </w:rPr>
        <w:fldChar w:fldCharType="separate"/>
      </w:r>
      <w:hyperlink w:anchor="_Toc223507963" w:history="1">
        <w:r w:rsidR="008F0AAC" w:rsidRPr="00943EBA">
          <w:rPr>
            <w:rStyle w:val="Hypertextovprepojenie"/>
            <w:noProof/>
          </w:rPr>
          <w:t>1.</w:t>
        </w:r>
        <w:r w:rsidR="008F0AAC">
          <w:rPr>
            <w:rFonts w:asciiTheme="minorHAnsi" w:eastAsiaTheme="minorEastAsia" w:hAnsiTheme="minorHAnsi" w:cstheme="minorBidi"/>
            <w:b w:val="0"/>
            <w:caps w:val="0"/>
            <w:noProof/>
            <w:kern w:val="2"/>
            <w:sz w:val="24"/>
            <w:szCs w:val="24"/>
            <w14:ligatures w14:val="standardContextual"/>
          </w:rPr>
          <w:tab/>
        </w:r>
        <w:r w:rsidR="008F0AAC" w:rsidRPr="00943EBA">
          <w:rPr>
            <w:rStyle w:val="Hypertextovprepojenie"/>
            <w:noProof/>
          </w:rPr>
          <w:t>Definície Pojmov a skratky</w:t>
        </w:r>
        <w:r w:rsidR="008F0AAC">
          <w:rPr>
            <w:noProof/>
            <w:webHidden/>
          </w:rPr>
          <w:tab/>
        </w:r>
        <w:r w:rsidR="008F0AAC">
          <w:rPr>
            <w:noProof/>
            <w:webHidden/>
          </w:rPr>
          <w:fldChar w:fldCharType="begin"/>
        </w:r>
        <w:r w:rsidR="008F0AAC">
          <w:rPr>
            <w:noProof/>
            <w:webHidden/>
          </w:rPr>
          <w:instrText xml:space="preserve"> PAGEREF _Toc223507963 \h </w:instrText>
        </w:r>
        <w:r w:rsidR="008F0AAC">
          <w:rPr>
            <w:noProof/>
            <w:webHidden/>
          </w:rPr>
        </w:r>
        <w:r w:rsidR="008F0AAC">
          <w:rPr>
            <w:noProof/>
            <w:webHidden/>
          </w:rPr>
          <w:fldChar w:fldCharType="separate"/>
        </w:r>
        <w:r w:rsidR="000E23FA">
          <w:rPr>
            <w:noProof/>
            <w:webHidden/>
          </w:rPr>
          <w:t>3</w:t>
        </w:r>
        <w:r w:rsidR="008F0AAC">
          <w:rPr>
            <w:noProof/>
            <w:webHidden/>
          </w:rPr>
          <w:fldChar w:fldCharType="end"/>
        </w:r>
      </w:hyperlink>
    </w:p>
    <w:p w14:paraId="69A78E38" w14:textId="0A720BC1"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64" w:history="1">
        <w:r w:rsidRPr="00943EBA">
          <w:rPr>
            <w:rStyle w:val="Hypertextovprepojenie"/>
            <w:noProof/>
          </w:rPr>
          <w:t>1.1.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Definície pojmov</w:t>
        </w:r>
        <w:r>
          <w:rPr>
            <w:noProof/>
            <w:webHidden/>
          </w:rPr>
          <w:tab/>
        </w:r>
        <w:r>
          <w:rPr>
            <w:noProof/>
            <w:webHidden/>
          </w:rPr>
          <w:fldChar w:fldCharType="begin"/>
        </w:r>
        <w:r>
          <w:rPr>
            <w:noProof/>
            <w:webHidden/>
          </w:rPr>
          <w:instrText xml:space="preserve"> PAGEREF _Toc223507964 \h </w:instrText>
        </w:r>
        <w:r>
          <w:rPr>
            <w:noProof/>
            <w:webHidden/>
          </w:rPr>
        </w:r>
        <w:r>
          <w:rPr>
            <w:noProof/>
            <w:webHidden/>
          </w:rPr>
          <w:fldChar w:fldCharType="separate"/>
        </w:r>
        <w:r w:rsidR="000E23FA">
          <w:rPr>
            <w:noProof/>
            <w:webHidden/>
          </w:rPr>
          <w:t>3</w:t>
        </w:r>
        <w:r>
          <w:rPr>
            <w:noProof/>
            <w:webHidden/>
          </w:rPr>
          <w:fldChar w:fldCharType="end"/>
        </w:r>
      </w:hyperlink>
    </w:p>
    <w:p w14:paraId="5C07DB60" w14:textId="42F8A7D8"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65" w:history="1">
        <w:r w:rsidRPr="00943EBA">
          <w:rPr>
            <w:rStyle w:val="Hypertextovprepojenie"/>
            <w:noProof/>
          </w:rPr>
          <w:t>1.2.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Skratky</w:t>
        </w:r>
        <w:r>
          <w:rPr>
            <w:noProof/>
            <w:webHidden/>
          </w:rPr>
          <w:tab/>
        </w:r>
        <w:r>
          <w:rPr>
            <w:noProof/>
            <w:webHidden/>
          </w:rPr>
          <w:fldChar w:fldCharType="begin"/>
        </w:r>
        <w:r>
          <w:rPr>
            <w:noProof/>
            <w:webHidden/>
          </w:rPr>
          <w:instrText xml:space="preserve"> PAGEREF _Toc223507965 \h </w:instrText>
        </w:r>
        <w:r>
          <w:rPr>
            <w:noProof/>
            <w:webHidden/>
          </w:rPr>
        </w:r>
        <w:r>
          <w:rPr>
            <w:noProof/>
            <w:webHidden/>
          </w:rPr>
          <w:fldChar w:fldCharType="separate"/>
        </w:r>
        <w:r w:rsidR="000E23FA">
          <w:rPr>
            <w:noProof/>
            <w:webHidden/>
          </w:rPr>
          <w:t>3</w:t>
        </w:r>
        <w:r>
          <w:rPr>
            <w:noProof/>
            <w:webHidden/>
          </w:rPr>
          <w:fldChar w:fldCharType="end"/>
        </w:r>
      </w:hyperlink>
    </w:p>
    <w:p w14:paraId="3477D455" w14:textId="731CB6B4"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7966" w:history="1">
        <w:r w:rsidRPr="00943EBA">
          <w:rPr>
            <w:rStyle w:val="Hypertextovprepojenie"/>
            <w:noProof/>
          </w:rPr>
          <w:t>2.</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noProof/>
          </w:rPr>
          <w:t>VýchodiskovÁ Situácia</w:t>
        </w:r>
        <w:r>
          <w:rPr>
            <w:noProof/>
            <w:webHidden/>
          </w:rPr>
          <w:tab/>
        </w:r>
        <w:r>
          <w:rPr>
            <w:noProof/>
            <w:webHidden/>
          </w:rPr>
          <w:fldChar w:fldCharType="begin"/>
        </w:r>
        <w:r>
          <w:rPr>
            <w:noProof/>
            <w:webHidden/>
          </w:rPr>
          <w:instrText xml:space="preserve"> PAGEREF _Toc223507966 \h </w:instrText>
        </w:r>
        <w:r>
          <w:rPr>
            <w:noProof/>
            <w:webHidden/>
          </w:rPr>
        </w:r>
        <w:r>
          <w:rPr>
            <w:noProof/>
            <w:webHidden/>
          </w:rPr>
          <w:fldChar w:fldCharType="separate"/>
        </w:r>
        <w:r w:rsidR="000E23FA">
          <w:rPr>
            <w:noProof/>
            <w:webHidden/>
          </w:rPr>
          <w:t>4</w:t>
        </w:r>
        <w:r>
          <w:rPr>
            <w:noProof/>
            <w:webHidden/>
          </w:rPr>
          <w:fldChar w:fldCharType="end"/>
        </w:r>
      </w:hyperlink>
    </w:p>
    <w:p w14:paraId="74198E47" w14:textId="445461BB"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67" w:history="1">
        <w:r w:rsidRPr="00943EBA">
          <w:rPr>
            <w:rStyle w:val="Hypertextovprepojenie"/>
            <w:noProof/>
          </w:rPr>
          <w:t>2.1.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Cieľ a účel predmetu plnenia</w:t>
        </w:r>
        <w:r>
          <w:rPr>
            <w:noProof/>
            <w:webHidden/>
          </w:rPr>
          <w:tab/>
        </w:r>
        <w:r>
          <w:rPr>
            <w:noProof/>
            <w:webHidden/>
          </w:rPr>
          <w:fldChar w:fldCharType="begin"/>
        </w:r>
        <w:r>
          <w:rPr>
            <w:noProof/>
            <w:webHidden/>
          </w:rPr>
          <w:instrText xml:space="preserve"> PAGEREF _Toc223507967 \h </w:instrText>
        </w:r>
        <w:r>
          <w:rPr>
            <w:noProof/>
            <w:webHidden/>
          </w:rPr>
        </w:r>
        <w:r>
          <w:rPr>
            <w:noProof/>
            <w:webHidden/>
          </w:rPr>
          <w:fldChar w:fldCharType="separate"/>
        </w:r>
        <w:r w:rsidR="000E23FA">
          <w:rPr>
            <w:noProof/>
            <w:webHidden/>
          </w:rPr>
          <w:t>4</w:t>
        </w:r>
        <w:r>
          <w:rPr>
            <w:noProof/>
            <w:webHidden/>
          </w:rPr>
          <w:fldChar w:fldCharType="end"/>
        </w:r>
      </w:hyperlink>
    </w:p>
    <w:p w14:paraId="13742BFD" w14:textId="5800EBDF"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68" w:history="1">
        <w:r w:rsidRPr="00943EBA">
          <w:rPr>
            <w:rStyle w:val="Hypertextovprepojenie"/>
            <w:noProof/>
          </w:rPr>
          <w:t>2.2.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Opis súčasného stavu a klasifikácia</w:t>
        </w:r>
        <w:r>
          <w:rPr>
            <w:noProof/>
            <w:webHidden/>
          </w:rPr>
          <w:tab/>
        </w:r>
        <w:r>
          <w:rPr>
            <w:noProof/>
            <w:webHidden/>
          </w:rPr>
          <w:fldChar w:fldCharType="begin"/>
        </w:r>
        <w:r>
          <w:rPr>
            <w:noProof/>
            <w:webHidden/>
          </w:rPr>
          <w:instrText xml:space="preserve"> PAGEREF _Toc223507968 \h </w:instrText>
        </w:r>
        <w:r>
          <w:rPr>
            <w:noProof/>
            <w:webHidden/>
          </w:rPr>
        </w:r>
        <w:r>
          <w:rPr>
            <w:noProof/>
            <w:webHidden/>
          </w:rPr>
          <w:fldChar w:fldCharType="separate"/>
        </w:r>
        <w:r w:rsidR="000E23FA">
          <w:rPr>
            <w:noProof/>
            <w:webHidden/>
          </w:rPr>
          <w:t>4</w:t>
        </w:r>
        <w:r>
          <w:rPr>
            <w:noProof/>
            <w:webHidden/>
          </w:rPr>
          <w:fldChar w:fldCharType="end"/>
        </w:r>
      </w:hyperlink>
    </w:p>
    <w:p w14:paraId="6AC8357D" w14:textId="76EC559A"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69" w:history="1">
        <w:r w:rsidRPr="00943EBA">
          <w:rPr>
            <w:rStyle w:val="Hypertextovprepojenie"/>
            <w:noProof/>
          </w:rPr>
          <w:t>2.3.</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Miesto dodania</w:t>
        </w:r>
        <w:r>
          <w:rPr>
            <w:noProof/>
            <w:webHidden/>
          </w:rPr>
          <w:tab/>
        </w:r>
        <w:r>
          <w:rPr>
            <w:noProof/>
            <w:webHidden/>
          </w:rPr>
          <w:fldChar w:fldCharType="begin"/>
        </w:r>
        <w:r>
          <w:rPr>
            <w:noProof/>
            <w:webHidden/>
          </w:rPr>
          <w:instrText xml:space="preserve"> PAGEREF _Toc223507969 \h </w:instrText>
        </w:r>
        <w:r>
          <w:rPr>
            <w:noProof/>
            <w:webHidden/>
          </w:rPr>
        </w:r>
        <w:r>
          <w:rPr>
            <w:noProof/>
            <w:webHidden/>
          </w:rPr>
          <w:fldChar w:fldCharType="separate"/>
        </w:r>
        <w:r w:rsidR="000E23FA">
          <w:rPr>
            <w:noProof/>
            <w:webHidden/>
          </w:rPr>
          <w:t>4</w:t>
        </w:r>
        <w:r>
          <w:rPr>
            <w:noProof/>
            <w:webHidden/>
          </w:rPr>
          <w:fldChar w:fldCharType="end"/>
        </w:r>
      </w:hyperlink>
    </w:p>
    <w:p w14:paraId="1DB8FF89" w14:textId="169B0E62"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70" w:history="1">
        <w:r w:rsidRPr="00943EBA">
          <w:rPr>
            <w:rStyle w:val="Hypertextovprepojenie"/>
            <w:noProof/>
          </w:rPr>
          <w:t>2.4.</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Charakteristika prostredia</w:t>
        </w:r>
        <w:r>
          <w:rPr>
            <w:noProof/>
            <w:webHidden/>
          </w:rPr>
          <w:tab/>
        </w:r>
        <w:r>
          <w:rPr>
            <w:noProof/>
            <w:webHidden/>
          </w:rPr>
          <w:fldChar w:fldCharType="begin"/>
        </w:r>
        <w:r>
          <w:rPr>
            <w:noProof/>
            <w:webHidden/>
          </w:rPr>
          <w:instrText xml:space="preserve"> PAGEREF _Toc223507970 \h </w:instrText>
        </w:r>
        <w:r>
          <w:rPr>
            <w:noProof/>
            <w:webHidden/>
          </w:rPr>
        </w:r>
        <w:r>
          <w:rPr>
            <w:noProof/>
            <w:webHidden/>
          </w:rPr>
          <w:fldChar w:fldCharType="separate"/>
        </w:r>
        <w:r w:rsidR="000E23FA">
          <w:rPr>
            <w:noProof/>
            <w:webHidden/>
          </w:rPr>
          <w:t>4</w:t>
        </w:r>
        <w:r>
          <w:rPr>
            <w:noProof/>
            <w:webHidden/>
          </w:rPr>
          <w:fldChar w:fldCharType="end"/>
        </w:r>
      </w:hyperlink>
    </w:p>
    <w:p w14:paraId="5D2FFFD0" w14:textId="31B44FD3"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71" w:history="1">
        <w:r w:rsidRPr="00943EBA">
          <w:rPr>
            <w:rStyle w:val="Hypertextovprepojenie"/>
            <w:noProof/>
          </w:rPr>
          <w:t>2.5.</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Legislatívne požiadavky</w:t>
        </w:r>
        <w:r>
          <w:rPr>
            <w:noProof/>
            <w:webHidden/>
          </w:rPr>
          <w:tab/>
        </w:r>
        <w:r>
          <w:rPr>
            <w:noProof/>
            <w:webHidden/>
          </w:rPr>
          <w:fldChar w:fldCharType="begin"/>
        </w:r>
        <w:r>
          <w:rPr>
            <w:noProof/>
            <w:webHidden/>
          </w:rPr>
          <w:instrText xml:space="preserve"> PAGEREF _Toc223507971 \h </w:instrText>
        </w:r>
        <w:r>
          <w:rPr>
            <w:noProof/>
            <w:webHidden/>
          </w:rPr>
        </w:r>
        <w:r>
          <w:rPr>
            <w:noProof/>
            <w:webHidden/>
          </w:rPr>
          <w:fldChar w:fldCharType="separate"/>
        </w:r>
        <w:r w:rsidR="000E23FA">
          <w:rPr>
            <w:noProof/>
            <w:webHidden/>
          </w:rPr>
          <w:t>5</w:t>
        </w:r>
        <w:r>
          <w:rPr>
            <w:noProof/>
            <w:webHidden/>
          </w:rPr>
          <w:fldChar w:fldCharType="end"/>
        </w:r>
      </w:hyperlink>
    </w:p>
    <w:p w14:paraId="1575AEA0" w14:textId="27CBCBAA"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72" w:history="1">
        <w:r w:rsidRPr="00943EBA">
          <w:rPr>
            <w:rStyle w:val="Hypertextovprepojenie"/>
            <w:noProof/>
          </w:rPr>
          <w:t>2.6.</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Podkladové dokumenty Slovenských elektrární</w:t>
        </w:r>
        <w:r>
          <w:rPr>
            <w:noProof/>
            <w:webHidden/>
          </w:rPr>
          <w:tab/>
        </w:r>
        <w:r>
          <w:rPr>
            <w:noProof/>
            <w:webHidden/>
          </w:rPr>
          <w:fldChar w:fldCharType="begin"/>
        </w:r>
        <w:r>
          <w:rPr>
            <w:noProof/>
            <w:webHidden/>
          </w:rPr>
          <w:instrText xml:space="preserve"> PAGEREF _Toc223507972 \h </w:instrText>
        </w:r>
        <w:r>
          <w:rPr>
            <w:noProof/>
            <w:webHidden/>
          </w:rPr>
        </w:r>
        <w:r>
          <w:rPr>
            <w:noProof/>
            <w:webHidden/>
          </w:rPr>
          <w:fldChar w:fldCharType="separate"/>
        </w:r>
        <w:r w:rsidR="000E23FA">
          <w:rPr>
            <w:noProof/>
            <w:webHidden/>
          </w:rPr>
          <w:t>6</w:t>
        </w:r>
        <w:r>
          <w:rPr>
            <w:noProof/>
            <w:webHidden/>
          </w:rPr>
          <w:fldChar w:fldCharType="end"/>
        </w:r>
      </w:hyperlink>
    </w:p>
    <w:p w14:paraId="5EB8DE5B" w14:textId="50E74D64"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7973" w:history="1">
        <w:r w:rsidRPr="00943EBA">
          <w:rPr>
            <w:rStyle w:val="Hypertextovprepojenie"/>
            <w:noProof/>
          </w:rPr>
          <w:t>3.</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noProof/>
          </w:rPr>
          <w:t>Rozsah plnenia a opcie</w:t>
        </w:r>
        <w:r>
          <w:rPr>
            <w:noProof/>
            <w:webHidden/>
          </w:rPr>
          <w:tab/>
        </w:r>
        <w:r>
          <w:rPr>
            <w:noProof/>
            <w:webHidden/>
          </w:rPr>
          <w:fldChar w:fldCharType="begin"/>
        </w:r>
        <w:r>
          <w:rPr>
            <w:noProof/>
            <w:webHidden/>
          </w:rPr>
          <w:instrText xml:space="preserve"> PAGEREF _Toc223507973 \h </w:instrText>
        </w:r>
        <w:r>
          <w:rPr>
            <w:noProof/>
            <w:webHidden/>
          </w:rPr>
        </w:r>
        <w:r>
          <w:rPr>
            <w:noProof/>
            <w:webHidden/>
          </w:rPr>
          <w:fldChar w:fldCharType="separate"/>
        </w:r>
        <w:r w:rsidR="000E23FA">
          <w:rPr>
            <w:noProof/>
            <w:webHidden/>
          </w:rPr>
          <w:t>6</w:t>
        </w:r>
        <w:r>
          <w:rPr>
            <w:noProof/>
            <w:webHidden/>
          </w:rPr>
          <w:fldChar w:fldCharType="end"/>
        </w:r>
      </w:hyperlink>
    </w:p>
    <w:p w14:paraId="753725AB" w14:textId="54DB1A19"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74" w:history="1">
        <w:r w:rsidRPr="00943EBA">
          <w:rPr>
            <w:rStyle w:val="Hypertextovprepojenie"/>
            <w:noProof/>
          </w:rPr>
          <w:t>3.1.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Rozsah plnenia</w:t>
        </w:r>
        <w:r>
          <w:rPr>
            <w:noProof/>
            <w:webHidden/>
          </w:rPr>
          <w:tab/>
        </w:r>
        <w:r>
          <w:rPr>
            <w:noProof/>
            <w:webHidden/>
          </w:rPr>
          <w:fldChar w:fldCharType="begin"/>
        </w:r>
        <w:r>
          <w:rPr>
            <w:noProof/>
            <w:webHidden/>
          </w:rPr>
          <w:instrText xml:space="preserve"> PAGEREF _Toc223507974 \h </w:instrText>
        </w:r>
        <w:r>
          <w:rPr>
            <w:noProof/>
            <w:webHidden/>
          </w:rPr>
        </w:r>
        <w:r>
          <w:rPr>
            <w:noProof/>
            <w:webHidden/>
          </w:rPr>
          <w:fldChar w:fldCharType="separate"/>
        </w:r>
        <w:r w:rsidR="000E23FA">
          <w:rPr>
            <w:noProof/>
            <w:webHidden/>
          </w:rPr>
          <w:t>6</w:t>
        </w:r>
        <w:r>
          <w:rPr>
            <w:noProof/>
            <w:webHidden/>
          </w:rPr>
          <w:fldChar w:fldCharType="end"/>
        </w:r>
      </w:hyperlink>
    </w:p>
    <w:p w14:paraId="5FACFE71" w14:textId="32482BA5"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75" w:history="1">
        <w:r w:rsidRPr="00943EBA">
          <w:rPr>
            <w:rStyle w:val="Hypertextovprepojenie"/>
            <w:noProof/>
          </w:rPr>
          <w:t>3.2.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Opcie</w:t>
        </w:r>
        <w:r>
          <w:rPr>
            <w:noProof/>
            <w:webHidden/>
          </w:rPr>
          <w:tab/>
        </w:r>
        <w:r>
          <w:rPr>
            <w:noProof/>
            <w:webHidden/>
          </w:rPr>
          <w:fldChar w:fldCharType="begin"/>
        </w:r>
        <w:r>
          <w:rPr>
            <w:noProof/>
            <w:webHidden/>
          </w:rPr>
          <w:instrText xml:space="preserve"> PAGEREF _Toc223507975 \h </w:instrText>
        </w:r>
        <w:r>
          <w:rPr>
            <w:noProof/>
            <w:webHidden/>
          </w:rPr>
        </w:r>
        <w:r>
          <w:rPr>
            <w:noProof/>
            <w:webHidden/>
          </w:rPr>
          <w:fldChar w:fldCharType="separate"/>
        </w:r>
        <w:r w:rsidR="000E23FA">
          <w:rPr>
            <w:noProof/>
            <w:webHidden/>
          </w:rPr>
          <w:t>8</w:t>
        </w:r>
        <w:r>
          <w:rPr>
            <w:noProof/>
            <w:webHidden/>
          </w:rPr>
          <w:fldChar w:fldCharType="end"/>
        </w:r>
      </w:hyperlink>
    </w:p>
    <w:p w14:paraId="0AAA0F7E" w14:textId="60E40D28"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7976" w:history="1">
        <w:r w:rsidRPr="00943EBA">
          <w:rPr>
            <w:rStyle w:val="Hypertextovprepojenie"/>
            <w:noProof/>
          </w:rPr>
          <w:t>4.</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noProof/>
          </w:rPr>
          <w:t>funkčné a podrobné technické požiadavky</w:t>
        </w:r>
        <w:r>
          <w:rPr>
            <w:noProof/>
            <w:webHidden/>
          </w:rPr>
          <w:tab/>
        </w:r>
        <w:r>
          <w:rPr>
            <w:noProof/>
            <w:webHidden/>
          </w:rPr>
          <w:fldChar w:fldCharType="begin"/>
        </w:r>
        <w:r>
          <w:rPr>
            <w:noProof/>
            <w:webHidden/>
          </w:rPr>
          <w:instrText xml:space="preserve"> PAGEREF _Toc223507976 \h </w:instrText>
        </w:r>
        <w:r>
          <w:rPr>
            <w:noProof/>
            <w:webHidden/>
          </w:rPr>
        </w:r>
        <w:r>
          <w:rPr>
            <w:noProof/>
            <w:webHidden/>
          </w:rPr>
          <w:fldChar w:fldCharType="separate"/>
        </w:r>
        <w:r w:rsidR="000E23FA">
          <w:rPr>
            <w:noProof/>
            <w:webHidden/>
          </w:rPr>
          <w:t>8</w:t>
        </w:r>
        <w:r>
          <w:rPr>
            <w:noProof/>
            <w:webHidden/>
          </w:rPr>
          <w:fldChar w:fldCharType="end"/>
        </w:r>
      </w:hyperlink>
    </w:p>
    <w:p w14:paraId="39211177" w14:textId="64315293"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77" w:history="1">
        <w:r w:rsidRPr="00943EBA">
          <w:rPr>
            <w:rStyle w:val="Hypertextovprepojenie"/>
            <w:noProof/>
          </w:rPr>
          <w:t>4.1.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Požiadavky na systémy, zariadenia, komponenty a materiály</w:t>
        </w:r>
        <w:r>
          <w:rPr>
            <w:noProof/>
            <w:webHidden/>
          </w:rPr>
          <w:tab/>
        </w:r>
        <w:r>
          <w:rPr>
            <w:noProof/>
            <w:webHidden/>
          </w:rPr>
          <w:fldChar w:fldCharType="begin"/>
        </w:r>
        <w:r>
          <w:rPr>
            <w:noProof/>
            <w:webHidden/>
          </w:rPr>
          <w:instrText xml:space="preserve"> PAGEREF _Toc223507977 \h </w:instrText>
        </w:r>
        <w:r>
          <w:rPr>
            <w:noProof/>
            <w:webHidden/>
          </w:rPr>
        </w:r>
        <w:r>
          <w:rPr>
            <w:noProof/>
            <w:webHidden/>
          </w:rPr>
          <w:fldChar w:fldCharType="separate"/>
        </w:r>
        <w:r w:rsidR="000E23FA">
          <w:rPr>
            <w:noProof/>
            <w:webHidden/>
          </w:rPr>
          <w:t>8</w:t>
        </w:r>
        <w:r>
          <w:rPr>
            <w:noProof/>
            <w:webHidden/>
          </w:rPr>
          <w:fldChar w:fldCharType="end"/>
        </w:r>
      </w:hyperlink>
    </w:p>
    <w:p w14:paraId="44A7E104" w14:textId="67E6AA1F"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78" w:history="1">
        <w:r w:rsidRPr="00943EBA">
          <w:rPr>
            <w:rStyle w:val="Hypertextovprepojenie"/>
            <w:noProof/>
          </w:rPr>
          <w:t>4.1.1.</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Strojná časť</w:t>
        </w:r>
        <w:r>
          <w:rPr>
            <w:noProof/>
            <w:webHidden/>
          </w:rPr>
          <w:tab/>
        </w:r>
        <w:r>
          <w:rPr>
            <w:noProof/>
            <w:webHidden/>
          </w:rPr>
          <w:fldChar w:fldCharType="begin"/>
        </w:r>
        <w:r>
          <w:rPr>
            <w:noProof/>
            <w:webHidden/>
          </w:rPr>
          <w:instrText xml:space="preserve"> PAGEREF _Toc223507978 \h </w:instrText>
        </w:r>
        <w:r>
          <w:rPr>
            <w:noProof/>
            <w:webHidden/>
          </w:rPr>
        </w:r>
        <w:r>
          <w:rPr>
            <w:noProof/>
            <w:webHidden/>
          </w:rPr>
          <w:fldChar w:fldCharType="separate"/>
        </w:r>
        <w:r w:rsidR="000E23FA">
          <w:rPr>
            <w:noProof/>
            <w:webHidden/>
          </w:rPr>
          <w:t>8</w:t>
        </w:r>
        <w:r>
          <w:rPr>
            <w:noProof/>
            <w:webHidden/>
          </w:rPr>
          <w:fldChar w:fldCharType="end"/>
        </w:r>
      </w:hyperlink>
    </w:p>
    <w:p w14:paraId="777027AC" w14:textId="43895E94"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79" w:history="1">
        <w:r w:rsidRPr="00943EBA">
          <w:rPr>
            <w:rStyle w:val="Hypertextovprepojenie"/>
            <w:noProof/>
          </w:rPr>
          <w:t>4.1.2.</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Elektro časť</w:t>
        </w:r>
        <w:r>
          <w:rPr>
            <w:noProof/>
            <w:webHidden/>
          </w:rPr>
          <w:tab/>
        </w:r>
        <w:r>
          <w:rPr>
            <w:noProof/>
            <w:webHidden/>
          </w:rPr>
          <w:fldChar w:fldCharType="begin"/>
        </w:r>
        <w:r>
          <w:rPr>
            <w:noProof/>
            <w:webHidden/>
          </w:rPr>
          <w:instrText xml:space="preserve"> PAGEREF _Toc223507979 \h </w:instrText>
        </w:r>
        <w:r>
          <w:rPr>
            <w:noProof/>
            <w:webHidden/>
          </w:rPr>
        </w:r>
        <w:r>
          <w:rPr>
            <w:noProof/>
            <w:webHidden/>
          </w:rPr>
          <w:fldChar w:fldCharType="separate"/>
        </w:r>
        <w:r w:rsidR="000E23FA">
          <w:rPr>
            <w:noProof/>
            <w:webHidden/>
          </w:rPr>
          <w:t>8</w:t>
        </w:r>
        <w:r>
          <w:rPr>
            <w:noProof/>
            <w:webHidden/>
          </w:rPr>
          <w:fldChar w:fldCharType="end"/>
        </w:r>
      </w:hyperlink>
    </w:p>
    <w:p w14:paraId="24AEEDCB" w14:textId="3A5F850E"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80" w:history="1">
        <w:r w:rsidRPr="00943EBA">
          <w:rPr>
            <w:rStyle w:val="Hypertextovprepojenie"/>
            <w:noProof/>
          </w:rPr>
          <w:t>4.1.3.</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SKR</w:t>
        </w:r>
        <w:r>
          <w:rPr>
            <w:noProof/>
            <w:webHidden/>
          </w:rPr>
          <w:tab/>
        </w:r>
        <w:r>
          <w:rPr>
            <w:noProof/>
            <w:webHidden/>
          </w:rPr>
          <w:fldChar w:fldCharType="begin"/>
        </w:r>
        <w:r>
          <w:rPr>
            <w:noProof/>
            <w:webHidden/>
          </w:rPr>
          <w:instrText xml:space="preserve"> PAGEREF _Toc223507980 \h </w:instrText>
        </w:r>
        <w:r>
          <w:rPr>
            <w:noProof/>
            <w:webHidden/>
          </w:rPr>
        </w:r>
        <w:r>
          <w:rPr>
            <w:noProof/>
            <w:webHidden/>
          </w:rPr>
          <w:fldChar w:fldCharType="separate"/>
        </w:r>
        <w:r w:rsidR="000E23FA">
          <w:rPr>
            <w:noProof/>
            <w:webHidden/>
          </w:rPr>
          <w:t>8</w:t>
        </w:r>
        <w:r>
          <w:rPr>
            <w:noProof/>
            <w:webHidden/>
          </w:rPr>
          <w:fldChar w:fldCharType="end"/>
        </w:r>
      </w:hyperlink>
    </w:p>
    <w:p w14:paraId="65E54568" w14:textId="3A988558"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81" w:history="1">
        <w:r w:rsidRPr="00943EBA">
          <w:rPr>
            <w:rStyle w:val="Hypertextovprepojenie"/>
            <w:noProof/>
          </w:rPr>
          <w:t>4.1.4.</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Stavebná časť</w:t>
        </w:r>
        <w:r>
          <w:rPr>
            <w:noProof/>
            <w:webHidden/>
          </w:rPr>
          <w:tab/>
        </w:r>
        <w:r>
          <w:rPr>
            <w:noProof/>
            <w:webHidden/>
          </w:rPr>
          <w:fldChar w:fldCharType="begin"/>
        </w:r>
        <w:r>
          <w:rPr>
            <w:noProof/>
            <w:webHidden/>
          </w:rPr>
          <w:instrText xml:space="preserve"> PAGEREF _Toc223507981 \h </w:instrText>
        </w:r>
        <w:r>
          <w:rPr>
            <w:noProof/>
            <w:webHidden/>
          </w:rPr>
        </w:r>
        <w:r>
          <w:rPr>
            <w:noProof/>
            <w:webHidden/>
          </w:rPr>
          <w:fldChar w:fldCharType="separate"/>
        </w:r>
        <w:r w:rsidR="000E23FA">
          <w:rPr>
            <w:noProof/>
            <w:webHidden/>
          </w:rPr>
          <w:t>8</w:t>
        </w:r>
        <w:r>
          <w:rPr>
            <w:noProof/>
            <w:webHidden/>
          </w:rPr>
          <w:fldChar w:fldCharType="end"/>
        </w:r>
      </w:hyperlink>
    </w:p>
    <w:p w14:paraId="27A49D9F" w14:textId="247330B5"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82" w:history="1">
        <w:r w:rsidRPr="00943EBA">
          <w:rPr>
            <w:rStyle w:val="Hypertextovprepojenie"/>
            <w:noProof/>
          </w:rPr>
          <w:t>4.2.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Požiadavky na práce</w:t>
        </w:r>
        <w:r>
          <w:rPr>
            <w:noProof/>
            <w:webHidden/>
          </w:rPr>
          <w:tab/>
        </w:r>
        <w:r>
          <w:rPr>
            <w:noProof/>
            <w:webHidden/>
          </w:rPr>
          <w:fldChar w:fldCharType="begin"/>
        </w:r>
        <w:r>
          <w:rPr>
            <w:noProof/>
            <w:webHidden/>
          </w:rPr>
          <w:instrText xml:space="preserve"> PAGEREF _Toc223507982 \h </w:instrText>
        </w:r>
        <w:r>
          <w:rPr>
            <w:noProof/>
            <w:webHidden/>
          </w:rPr>
        </w:r>
        <w:r>
          <w:rPr>
            <w:noProof/>
            <w:webHidden/>
          </w:rPr>
          <w:fldChar w:fldCharType="separate"/>
        </w:r>
        <w:r w:rsidR="000E23FA">
          <w:rPr>
            <w:noProof/>
            <w:webHidden/>
          </w:rPr>
          <w:t>9</w:t>
        </w:r>
        <w:r>
          <w:rPr>
            <w:noProof/>
            <w:webHidden/>
          </w:rPr>
          <w:fldChar w:fldCharType="end"/>
        </w:r>
      </w:hyperlink>
    </w:p>
    <w:p w14:paraId="713F9362" w14:textId="5B2D3B31"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83" w:history="1">
        <w:r w:rsidRPr="00943EBA">
          <w:rPr>
            <w:rStyle w:val="Hypertextovprepojenie"/>
            <w:noProof/>
          </w:rPr>
          <w:t>4.2.1.</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Súlad s požiadavkami VOP/VTP</w:t>
        </w:r>
        <w:r>
          <w:rPr>
            <w:noProof/>
            <w:webHidden/>
          </w:rPr>
          <w:tab/>
        </w:r>
        <w:r>
          <w:rPr>
            <w:noProof/>
            <w:webHidden/>
          </w:rPr>
          <w:fldChar w:fldCharType="begin"/>
        </w:r>
        <w:r>
          <w:rPr>
            <w:noProof/>
            <w:webHidden/>
          </w:rPr>
          <w:instrText xml:space="preserve"> PAGEREF _Toc223507983 \h </w:instrText>
        </w:r>
        <w:r>
          <w:rPr>
            <w:noProof/>
            <w:webHidden/>
          </w:rPr>
        </w:r>
        <w:r>
          <w:rPr>
            <w:noProof/>
            <w:webHidden/>
          </w:rPr>
          <w:fldChar w:fldCharType="separate"/>
        </w:r>
        <w:r w:rsidR="000E23FA">
          <w:rPr>
            <w:noProof/>
            <w:webHidden/>
          </w:rPr>
          <w:t>11</w:t>
        </w:r>
        <w:r>
          <w:rPr>
            <w:noProof/>
            <w:webHidden/>
          </w:rPr>
          <w:fldChar w:fldCharType="end"/>
        </w:r>
      </w:hyperlink>
    </w:p>
    <w:p w14:paraId="2F060067" w14:textId="70498B74"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84" w:history="1">
        <w:r w:rsidRPr="00943EBA">
          <w:rPr>
            <w:rStyle w:val="Hypertextovprepojenie"/>
            <w:noProof/>
          </w:rPr>
          <w:t>4.2.2.</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Prevádzkové obmedzenia počas realizácie</w:t>
        </w:r>
        <w:r>
          <w:rPr>
            <w:noProof/>
            <w:webHidden/>
          </w:rPr>
          <w:tab/>
        </w:r>
        <w:r>
          <w:rPr>
            <w:noProof/>
            <w:webHidden/>
          </w:rPr>
          <w:fldChar w:fldCharType="begin"/>
        </w:r>
        <w:r>
          <w:rPr>
            <w:noProof/>
            <w:webHidden/>
          </w:rPr>
          <w:instrText xml:space="preserve"> PAGEREF _Toc223507984 \h </w:instrText>
        </w:r>
        <w:r>
          <w:rPr>
            <w:noProof/>
            <w:webHidden/>
          </w:rPr>
        </w:r>
        <w:r>
          <w:rPr>
            <w:noProof/>
            <w:webHidden/>
          </w:rPr>
          <w:fldChar w:fldCharType="separate"/>
        </w:r>
        <w:r w:rsidR="000E23FA">
          <w:rPr>
            <w:noProof/>
            <w:webHidden/>
          </w:rPr>
          <w:t>11</w:t>
        </w:r>
        <w:r>
          <w:rPr>
            <w:noProof/>
            <w:webHidden/>
          </w:rPr>
          <w:fldChar w:fldCharType="end"/>
        </w:r>
      </w:hyperlink>
    </w:p>
    <w:p w14:paraId="144A352E" w14:textId="22E734E4"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85" w:history="1">
        <w:r w:rsidRPr="00943EBA">
          <w:rPr>
            <w:rStyle w:val="Hypertextovprepojenie"/>
            <w:noProof/>
          </w:rPr>
          <w:t>4.3.</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Požadované výkonnostné parametre a Záruky</w:t>
        </w:r>
        <w:r>
          <w:rPr>
            <w:noProof/>
            <w:webHidden/>
          </w:rPr>
          <w:tab/>
        </w:r>
        <w:r>
          <w:rPr>
            <w:noProof/>
            <w:webHidden/>
          </w:rPr>
          <w:fldChar w:fldCharType="begin"/>
        </w:r>
        <w:r>
          <w:rPr>
            <w:noProof/>
            <w:webHidden/>
          </w:rPr>
          <w:instrText xml:space="preserve"> PAGEREF _Toc223507985 \h </w:instrText>
        </w:r>
        <w:r>
          <w:rPr>
            <w:noProof/>
            <w:webHidden/>
          </w:rPr>
        </w:r>
        <w:r>
          <w:rPr>
            <w:noProof/>
            <w:webHidden/>
          </w:rPr>
          <w:fldChar w:fldCharType="separate"/>
        </w:r>
        <w:r w:rsidR="000E23FA">
          <w:rPr>
            <w:noProof/>
            <w:webHidden/>
          </w:rPr>
          <w:t>11</w:t>
        </w:r>
        <w:r>
          <w:rPr>
            <w:noProof/>
            <w:webHidden/>
          </w:rPr>
          <w:fldChar w:fldCharType="end"/>
        </w:r>
      </w:hyperlink>
    </w:p>
    <w:p w14:paraId="7DE6DD4E" w14:textId="55079B9E"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86" w:history="1">
        <w:r w:rsidRPr="00943EBA">
          <w:rPr>
            <w:rStyle w:val="Hypertextovprepojenie"/>
            <w:noProof/>
          </w:rPr>
          <w:t>4.3.1.</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Výkonnostné parametre</w:t>
        </w:r>
        <w:r>
          <w:rPr>
            <w:noProof/>
            <w:webHidden/>
          </w:rPr>
          <w:tab/>
        </w:r>
        <w:r>
          <w:rPr>
            <w:noProof/>
            <w:webHidden/>
          </w:rPr>
          <w:fldChar w:fldCharType="begin"/>
        </w:r>
        <w:r>
          <w:rPr>
            <w:noProof/>
            <w:webHidden/>
          </w:rPr>
          <w:instrText xml:space="preserve"> PAGEREF _Toc223507986 \h </w:instrText>
        </w:r>
        <w:r>
          <w:rPr>
            <w:noProof/>
            <w:webHidden/>
          </w:rPr>
        </w:r>
        <w:r>
          <w:rPr>
            <w:noProof/>
            <w:webHidden/>
          </w:rPr>
          <w:fldChar w:fldCharType="separate"/>
        </w:r>
        <w:r w:rsidR="000E23FA">
          <w:rPr>
            <w:noProof/>
            <w:webHidden/>
          </w:rPr>
          <w:t>11</w:t>
        </w:r>
        <w:r>
          <w:rPr>
            <w:noProof/>
            <w:webHidden/>
          </w:rPr>
          <w:fldChar w:fldCharType="end"/>
        </w:r>
      </w:hyperlink>
    </w:p>
    <w:p w14:paraId="1CC4F100" w14:textId="6CA0E7BB"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87" w:history="1">
        <w:r w:rsidRPr="00943EBA">
          <w:rPr>
            <w:rStyle w:val="Hypertextovprepojenie"/>
            <w:noProof/>
          </w:rPr>
          <w:t>4.3.2.</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Záruky</w:t>
        </w:r>
        <w:r>
          <w:rPr>
            <w:noProof/>
            <w:webHidden/>
          </w:rPr>
          <w:tab/>
        </w:r>
        <w:r>
          <w:rPr>
            <w:noProof/>
            <w:webHidden/>
          </w:rPr>
          <w:fldChar w:fldCharType="begin"/>
        </w:r>
        <w:r>
          <w:rPr>
            <w:noProof/>
            <w:webHidden/>
          </w:rPr>
          <w:instrText xml:space="preserve"> PAGEREF _Toc223507987 \h </w:instrText>
        </w:r>
        <w:r>
          <w:rPr>
            <w:noProof/>
            <w:webHidden/>
          </w:rPr>
        </w:r>
        <w:r>
          <w:rPr>
            <w:noProof/>
            <w:webHidden/>
          </w:rPr>
          <w:fldChar w:fldCharType="separate"/>
        </w:r>
        <w:r w:rsidR="000E23FA">
          <w:rPr>
            <w:noProof/>
            <w:webHidden/>
          </w:rPr>
          <w:t>12</w:t>
        </w:r>
        <w:r>
          <w:rPr>
            <w:noProof/>
            <w:webHidden/>
          </w:rPr>
          <w:fldChar w:fldCharType="end"/>
        </w:r>
      </w:hyperlink>
    </w:p>
    <w:p w14:paraId="4A5E439F" w14:textId="7A0BE815"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88" w:history="1">
        <w:r w:rsidRPr="00943EBA">
          <w:rPr>
            <w:rStyle w:val="Hypertextovprepojenie"/>
            <w:noProof/>
          </w:rPr>
          <w:t>4.4.</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Požiadavky na súvisiace služby</w:t>
        </w:r>
        <w:r>
          <w:rPr>
            <w:noProof/>
            <w:webHidden/>
          </w:rPr>
          <w:tab/>
        </w:r>
        <w:r>
          <w:rPr>
            <w:noProof/>
            <w:webHidden/>
          </w:rPr>
          <w:fldChar w:fldCharType="begin"/>
        </w:r>
        <w:r>
          <w:rPr>
            <w:noProof/>
            <w:webHidden/>
          </w:rPr>
          <w:instrText xml:space="preserve"> PAGEREF _Toc223507988 \h </w:instrText>
        </w:r>
        <w:r>
          <w:rPr>
            <w:noProof/>
            <w:webHidden/>
          </w:rPr>
        </w:r>
        <w:r>
          <w:rPr>
            <w:noProof/>
            <w:webHidden/>
          </w:rPr>
          <w:fldChar w:fldCharType="separate"/>
        </w:r>
        <w:r w:rsidR="000E23FA">
          <w:rPr>
            <w:noProof/>
            <w:webHidden/>
          </w:rPr>
          <w:t>12</w:t>
        </w:r>
        <w:r>
          <w:rPr>
            <w:noProof/>
            <w:webHidden/>
          </w:rPr>
          <w:fldChar w:fldCharType="end"/>
        </w:r>
      </w:hyperlink>
    </w:p>
    <w:p w14:paraId="1D551490" w14:textId="0968EA4E"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89" w:history="1">
        <w:r w:rsidRPr="00943EBA">
          <w:rPr>
            <w:rStyle w:val="Hypertextovprepojenie"/>
            <w:noProof/>
          </w:rPr>
          <w:t>4.4.1.</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Školenia</w:t>
        </w:r>
        <w:r>
          <w:rPr>
            <w:noProof/>
            <w:webHidden/>
          </w:rPr>
          <w:tab/>
        </w:r>
        <w:r>
          <w:rPr>
            <w:noProof/>
            <w:webHidden/>
          </w:rPr>
          <w:fldChar w:fldCharType="begin"/>
        </w:r>
        <w:r>
          <w:rPr>
            <w:noProof/>
            <w:webHidden/>
          </w:rPr>
          <w:instrText xml:space="preserve"> PAGEREF _Toc223507989 \h </w:instrText>
        </w:r>
        <w:r>
          <w:rPr>
            <w:noProof/>
            <w:webHidden/>
          </w:rPr>
        </w:r>
        <w:r>
          <w:rPr>
            <w:noProof/>
            <w:webHidden/>
          </w:rPr>
          <w:fldChar w:fldCharType="separate"/>
        </w:r>
        <w:r w:rsidR="000E23FA">
          <w:rPr>
            <w:noProof/>
            <w:webHidden/>
          </w:rPr>
          <w:t>12</w:t>
        </w:r>
        <w:r>
          <w:rPr>
            <w:noProof/>
            <w:webHidden/>
          </w:rPr>
          <w:fldChar w:fldCharType="end"/>
        </w:r>
      </w:hyperlink>
    </w:p>
    <w:p w14:paraId="64029E12" w14:textId="7F715304"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90" w:history="1">
        <w:r w:rsidRPr="00943EBA">
          <w:rPr>
            <w:rStyle w:val="Hypertextovprepojenie"/>
            <w:noProof/>
          </w:rPr>
          <w:t>4.4.2.</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Nakladanie s odpadmi</w:t>
        </w:r>
        <w:r>
          <w:rPr>
            <w:noProof/>
            <w:webHidden/>
          </w:rPr>
          <w:tab/>
        </w:r>
        <w:r>
          <w:rPr>
            <w:noProof/>
            <w:webHidden/>
          </w:rPr>
          <w:fldChar w:fldCharType="begin"/>
        </w:r>
        <w:r>
          <w:rPr>
            <w:noProof/>
            <w:webHidden/>
          </w:rPr>
          <w:instrText xml:space="preserve"> PAGEREF _Toc223507990 \h </w:instrText>
        </w:r>
        <w:r>
          <w:rPr>
            <w:noProof/>
            <w:webHidden/>
          </w:rPr>
        </w:r>
        <w:r>
          <w:rPr>
            <w:noProof/>
            <w:webHidden/>
          </w:rPr>
          <w:fldChar w:fldCharType="separate"/>
        </w:r>
        <w:r w:rsidR="000E23FA">
          <w:rPr>
            <w:noProof/>
            <w:webHidden/>
          </w:rPr>
          <w:t>12</w:t>
        </w:r>
        <w:r>
          <w:rPr>
            <w:noProof/>
            <w:webHidden/>
          </w:rPr>
          <w:fldChar w:fldCharType="end"/>
        </w:r>
      </w:hyperlink>
    </w:p>
    <w:p w14:paraId="5376F680" w14:textId="1AD7212A"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91" w:history="1">
        <w:r w:rsidRPr="00943EBA">
          <w:rPr>
            <w:rStyle w:val="Hypertextovprepojenie"/>
            <w:noProof/>
          </w:rPr>
          <w:t>4.4.3.</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Manipulácia s demontovanými dielmi</w:t>
        </w:r>
        <w:r>
          <w:rPr>
            <w:noProof/>
            <w:webHidden/>
          </w:rPr>
          <w:tab/>
        </w:r>
        <w:r>
          <w:rPr>
            <w:noProof/>
            <w:webHidden/>
          </w:rPr>
          <w:fldChar w:fldCharType="begin"/>
        </w:r>
        <w:r>
          <w:rPr>
            <w:noProof/>
            <w:webHidden/>
          </w:rPr>
          <w:instrText xml:space="preserve"> PAGEREF _Toc223507991 \h </w:instrText>
        </w:r>
        <w:r>
          <w:rPr>
            <w:noProof/>
            <w:webHidden/>
          </w:rPr>
        </w:r>
        <w:r>
          <w:rPr>
            <w:noProof/>
            <w:webHidden/>
          </w:rPr>
          <w:fldChar w:fldCharType="separate"/>
        </w:r>
        <w:r w:rsidR="000E23FA">
          <w:rPr>
            <w:noProof/>
            <w:webHidden/>
          </w:rPr>
          <w:t>13</w:t>
        </w:r>
        <w:r>
          <w:rPr>
            <w:noProof/>
            <w:webHidden/>
          </w:rPr>
          <w:fldChar w:fldCharType="end"/>
        </w:r>
      </w:hyperlink>
    </w:p>
    <w:p w14:paraId="15DB5DCD" w14:textId="48344B07" w:rsidR="008F0AAC" w:rsidRDefault="008F0AAC">
      <w:pPr>
        <w:pStyle w:val="Obsah3"/>
        <w:tabs>
          <w:tab w:val="left" w:pos="1320"/>
        </w:tabs>
        <w:rPr>
          <w:rFonts w:asciiTheme="minorHAnsi" w:eastAsiaTheme="minorEastAsia" w:hAnsiTheme="minorHAnsi" w:cstheme="minorBidi"/>
          <w:i w:val="0"/>
          <w:noProof/>
          <w:kern w:val="2"/>
          <w:sz w:val="24"/>
          <w:szCs w:val="24"/>
          <w14:ligatures w14:val="standardContextual"/>
        </w:rPr>
      </w:pPr>
      <w:hyperlink w:anchor="_Toc223507992" w:history="1">
        <w:r w:rsidRPr="00943EBA">
          <w:rPr>
            <w:rStyle w:val="Hypertextovprepojenie"/>
            <w:noProof/>
          </w:rPr>
          <w:t>4.4.4.</w:t>
        </w:r>
        <w:r>
          <w:rPr>
            <w:rFonts w:asciiTheme="minorHAnsi" w:eastAsiaTheme="minorEastAsia" w:hAnsiTheme="minorHAnsi" w:cstheme="minorBidi"/>
            <w:i w:val="0"/>
            <w:noProof/>
            <w:kern w:val="2"/>
            <w:sz w:val="24"/>
            <w:szCs w:val="24"/>
            <w14:ligatures w14:val="standardContextual"/>
          </w:rPr>
          <w:tab/>
        </w:r>
        <w:r w:rsidRPr="00943EBA">
          <w:rPr>
            <w:rStyle w:val="Hypertextovprepojenie"/>
            <w:noProof/>
          </w:rPr>
          <w:t>Iné služby a povinnosti</w:t>
        </w:r>
        <w:r>
          <w:rPr>
            <w:noProof/>
            <w:webHidden/>
          </w:rPr>
          <w:tab/>
        </w:r>
        <w:r>
          <w:rPr>
            <w:noProof/>
            <w:webHidden/>
          </w:rPr>
          <w:fldChar w:fldCharType="begin"/>
        </w:r>
        <w:r>
          <w:rPr>
            <w:noProof/>
            <w:webHidden/>
          </w:rPr>
          <w:instrText xml:space="preserve"> PAGEREF _Toc223507992 \h </w:instrText>
        </w:r>
        <w:r>
          <w:rPr>
            <w:noProof/>
            <w:webHidden/>
          </w:rPr>
        </w:r>
        <w:r>
          <w:rPr>
            <w:noProof/>
            <w:webHidden/>
          </w:rPr>
          <w:fldChar w:fldCharType="separate"/>
        </w:r>
        <w:r w:rsidR="000E23FA">
          <w:rPr>
            <w:noProof/>
            <w:webHidden/>
          </w:rPr>
          <w:t>13</w:t>
        </w:r>
        <w:r>
          <w:rPr>
            <w:noProof/>
            <w:webHidden/>
          </w:rPr>
          <w:fldChar w:fldCharType="end"/>
        </w:r>
      </w:hyperlink>
    </w:p>
    <w:p w14:paraId="1BAA3806" w14:textId="42E4B950"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93" w:history="1">
        <w:r w:rsidRPr="00943EBA">
          <w:rPr>
            <w:rStyle w:val="Hypertextovprepojenie"/>
            <w:noProof/>
          </w:rPr>
          <w:t>4.5.</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Požiadavky na náhradné diely</w:t>
        </w:r>
        <w:r>
          <w:rPr>
            <w:noProof/>
            <w:webHidden/>
          </w:rPr>
          <w:tab/>
        </w:r>
        <w:r>
          <w:rPr>
            <w:noProof/>
            <w:webHidden/>
          </w:rPr>
          <w:fldChar w:fldCharType="begin"/>
        </w:r>
        <w:r>
          <w:rPr>
            <w:noProof/>
            <w:webHidden/>
          </w:rPr>
          <w:instrText xml:space="preserve"> PAGEREF _Toc223507993 \h </w:instrText>
        </w:r>
        <w:r>
          <w:rPr>
            <w:noProof/>
            <w:webHidden/>
          </w:rPr>
        </w:r>
        <w:r>
          <w:rPr>
            <w:noProof/>
            <w:webHidden/>
          </w:rPr>
          <w:fldChar w:fldCharType="separate"/>
        </w:r>
        <w:r w:rsidR="000E23FA">
          <w:rPr>
            <w:noProof/>
            <w:webHidden/>
          </w:rPr>
          <w:t>16</w:t>
        </w:r>
        <w:r>
          <w:rPr>
            <w:noProof/>
            <w:webHidden/>
          </w:rPr>
          <w:fldChar w:fldCharType="end"/>
        </w:r>
      </w:hyperlink>
    </w:p>
    <w:p w14:paraId="6C33FAA5" w14:textId="0D9BFDA7"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7994" w:history="1">
        <w:r w:rsidRPr="00943EBA">
          <w:rPr>
            <w:rStyle w:val="Hypertextovprepojenie"/>
            <w:noProof/>
          </w:rPr>
          <w:t>5.</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noProof/>
          </w:rPr>
          <w:t>požiadavky na TECHNICKÚ Dokumentáciu Projektu</w:t>
        </w:r>
        <w:r>
          <w:rPr>
            <w:noProof/>
            <w:webHidden/>
          </w:rPr>
          <w:tab/>
        </w:r>
        <w:r>
          <w:rPr>
            <w:noProof/>
            <w:webHidden/>
          </w:rPr>
          <w:fldChar w:fldCharType="begin"/>
        </w:r>
        <w:r>
          <w:rPr>
            <w:noProof/>
            <w:webHidden/>
          </w:rPr>
          <w:instrText xml:space="preserve"> PAGEREF _Toc223507994 \h </w:instrText>
        </w:r>
        <w:r>
          <w:rPr>
            <w:noProof/>
            <w:webHidden/>
          </w:rPr>
        </w:r>
        <w:r>
          <w:rPr>
            <w:noProof/>
            <w:webHidden/>
          </w:rPr>
          <w:fldChar w:fldCharType="separate"/>
        </w:r>
        <w:r w:rsidR="000E23FA">
          <w:rPr>
            <w:noProof/>
            <w:webHidden/>
          </w:rPr>
          <w:t>16</w:t>
        </w:r>
        <w:r>
          <w:rPr>
            <w:noProof/>
            <w:webHidden/>
          </w:rPr>
          <w:fldChar w:fldCharType="end"/>
        </w:r>
      </w:hyperlink>
    </w:p>
    <w:p w14:paraId="21237C30" w14:textId="2D29F9AD"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95" w:history="1">
        <w:r w:rsidRPr="00943EBA">
          <w:rPr>
            <w:rStyle w:val="Hypertextovprepojenie"/>
            <w:noProof/>
          </w:rPr>
          <w:t>5.1.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Požiadavky na projektovú dokumentáciu, ktorú má poskytnúť Zhotoviteľ</w:t>
        </w:r>
        <w:r>
          <w:rPr>
            <w:noProof/>
            <w:webHidden/>
          </w:rPr>
          <w:tab/>
        </w:r>
        <w:r>
          <w:rPr>
            <w:noProof/>
            <w:webHidden/>
          </w:rPr>
          <w:fldChar w:fldCharType="begin"/>
        </w:r>
        <w:r>
          <w:rPr>
            <w:noProof/>
            <w:webHidden/>
          </w:rPr>
          <w:instrText xml:space="preserve"> PAGEREF _Toc223507995 \h </w:instrText>
        </w:r>
        <w:r>
          <w:rPr>
            <w:noProof/>
            <w:webHidden/>
          </w:rPr>
        </w:r>
        <w:r>
          <w:rPr>
            <w:noProof/>
            <w:webHidden/>
          </w:rPr>
          <w:fldChar w:fldCharType="separate"/>
        </w:r>
        <w:r w:rsidR="000E23FA">
          <w:rPr>
            <w:noProof/>
            <w:webHidden/>
          </w:rPr>
          <w:t>17</w:t>
        </w:r>
        <w:r>
          <w:rPr>
            <w:noProof/>
            <w:webHidden/>
          </w:rPr>
          <w:fldChar w:fldCharType="end"/>
        </w:r>
      </w:hyperlink>
    </w:p>
    <w:p w14:paraId="695FF4CF" w14:textId="7128DA9A"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96" w:history="1">
        <w:r w:rsidRPr="00943EBA">
          <w:rPr>
            <w:rStyle w:val="Hypertextovprepojenie"/>
            <w:noProof/>
          </w:rPr>
          <w:t>5.2.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Projektová dokumentácia, ktorú zabezpečia SE, a.s.</w:t>
        </w:r>
        <w:r>
          <w:rPr>
            <w:noProof/>
            <w:webHidden/>
          </w:rPr>
          <w:tab/>
        </w:r>
        <w:r>
          <w:rPr>
            <w:noProof/>
            <w:webHidden/>
          </w:rPr>
          <w:fldChar w:fldCharType="begin"/>
        </w:r>
        <w:r>
          <w:rPr>
            <w:noProof/>
            <w:webHidden/>
          </w:rPr>
          <w:instrText xml:space="preserve"> PAGEREF _Toc223507996 \h </w:instrText>
        </w:r>
        <w:r>
          <w:rPr>
            <w:noProof/>
            <w:webHidden/>
          </w:rPr>
        </w:r>
        <w:r>
          <w:rPr>
            <w:noProof/>
            <w:webHidden/>
          </w:rPr>
          <w:fldChar w:fldCharType="separate"/>
        </w:r>
        <w:r w:rsidR="000E23FA">
          <w:rPr>
            <w:noProof/>
            <w:webHidden/>
          </w:rPr>
          <w:t>17</w:t>
        </w:r>
        <w:r>
          <w:rPr>
            <w:noProof/>
            <w:webHidden/>
          </w:rPr>
          <w:fldChar w:fldCharType="end"/>
        </w:r>
      </w:hyperlink>
    </w:p>
    <w:p w14:paraId="213F8BF5" w14:textId="77C0ED47"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r>
        <w:fldChar w:fldCharType="begin"/>
      </w:r>
      <w:r>
        <w:instrText>HYPERLINK \l "_Toc223507997"</w:instrText>
      </w:r>
      <w:r>
        <w:fldChar w:fldCharType="separate"/>
      </w:r>
      <w:r w:rsidRPr="00943EBA">
        <w:rPr>
          <w:rStyle w:val="Hypertextovprepojenie"/>
          <w:noProof/>
        </w:rPr>
        <w:t>5.3.</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Dokumentácia pre kontroly a skúšky</w:t>
      </w:r>
      <w:r>
        <w:rPr>
          <w:noProof/>
          <w:webHidden/>
        </w:rPr>
        <w:tab/>
      </w:r>
      <w:r>
        <w:rPr>
          <w:noProof/>
          <w:webHidden/>
        </w:rPr>
        <w:fldChar w:fldCharType="begin"/>
      </w:r>
      <w:r>
        <w:rPr>
          <w:noProof/>
          <w:webHidden/>
        </w:rPr>
        <w:instrText xml:space="preserve"> PAGEREF _Toc223507997 \h </w:instrText>
      </w:r>
      <w:r>
        <w:rPr>
          <w:noProof/>
          <w:webHidden/>
        </w:rPr>
      </w:r>
      <w:r>
        <w:rPr>
          <w:noProof/>
          <w:webHidden/>
        </w:rPr>
        <w:fldChar w:fldCharType="separate"/>
      </w:r>
      <w:ins w:id="3" w:author="Šlosiarová Anna" w:date="2026-10-15T09:52:00Z" w16du:dateUtc="2026-10-15T07:52:00Z">
        <w:r w:rsidR="000E23FA">
          <w:rPr>
            <w:noProof/>
            <w:webHidden/>
          </w:rPr>
          <w:t>18</w:t>
        </w:r>
      </w:ins>
      <w:del w:id="4" w:author="Šlosiarová Anna" w:date="2026-10-15T09:52:00Z" w16du:dateUtc="2026-10-15T07:52:00Z">
        <w:r w:rsidR="001F6656" w:rsidDel="000E23FA">
          <w:rPr>
            <w:noProof/>
            <w:webHidden/>
          </w:rPr>
          <w:delText>17</w:delText>
        </w:r>
      </w:del>
      <w:r>
        <w:rPr>
          <w:noProof/>
          <w:webHidden/>
        </w:rPr>
        <w:fldChar w:fldCharType="end"/>
      </w:r>
      <w:r>
        <w:fldChar w:fldCharType="end"/>
      </w:r>
    </w:p>
    <w:p w14:paraId="1DE8F8EB" w14:textId="3DE9EEE6"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7998" w:history="1">
        <w:r w:rsidRPr="00943EBA">
          <w:rPr>
            <w:rStyle w:val="Hypertextovprepojenie"/>
            <w:noProof/>
          </w:rPr>
          <w:t>6.</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noProof/>
          </w:rPr>
          <w:t>Hranice plnenia, vylúčenie z plnenia a protiplnenia</w:t>
        </w:r>
        <w:r>
          <w:rPr>
            <w:noProof/>
            <w:webHidden/>
          </w:rPr>
          <w:tab/>
        </w:r>
        <w:r>
          <w:rPr>
            <w:noProof/>
            <w:webHidden/>
          </w:rPr>
          <w:fldChar w:fldCharType="begin"/>
        </w:r>
        <w:r>
          <w:rPr>
            <w:noProof/>
            <w:webHidden/>
          </w:rPr>
          <w:instrText xml:space="preserve"> PAGEREF _Toc223507998 \h </w:instrText>
        </w:r>
        <w:r>
          <w:rPr>
            <w:noProof/>
            <w:webHidden/>
          </w:rPr>
        </w:r>
        <w:r>
          <w:rPr>
            <w:noProof/>
            <w:webHidden/>
          </w:rPr>
          <w:fldChar w:fldCharType="separate"/>
        </w:r>
        <w:r w:rsidR="000E23FA">
          <w:rPr>
            <w:noProof/>
            <w:webHidden/>
          </w:rPr>
          <w:t>18</w:t>
        </w:r>
        <w:r>
          <w:rPr>
            <w:noProof/>
            <w:webHidden/>
          </w:rPr>
          <w:fldChar w:fldCharType="end"/>
        </w:r>
      </w:hyperlink>
    </w:p>
    <w:p w14:paraId="0DA20AB8" w14:textId="632A7114"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7999" w:history="1">
        <w:r w:rsidRPr="00943EBA">
          <w:rPr>
            <w:rStyle w:val="Hypertextovprepojenie"/>
            <w:noProof/>
          </w:rPr>
          <w:t>6.1.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Hranice plnenia</w:t>
        </w:r>
        <w:r>
          <w:rPr>
            <w:noProof/>
            <w:webHidden/>
          </w:rPr>
          <w:tab/>
        </w:r>
        <w:r>
          <w:rPr>
            <w:noProof/>
            <w:webHidden/>
          </w:rPr>
          <w:fldChar w:fldCharType="begin"/>
        </w:r>
        <w:r>
          <w:rPr>
            <w:noProof/>
            <w:webHidden/>
          </w:rPr>
          <w:instrText xml:space="preserve"> PAGEREF _Toc223507999 \h </w:instrText>
        </w:r>
        <w:r>
          <w:rPr>
            <w:noProof/>
            <w:webHidden/>
          </w:rPr>
        </w:r>
        <w:r>
          <w:rPr>
            <w:noProof/>
            <w:webHidden/>
          </w:rPr>
          <w:fldChar w:fldCharType="separate"/>
        </w:r>
        <w:r w:rsidR="000E23FA">
          <w:rPr>
            <w:noProof/>
            <w:webHidden/>
          </w:rPr>
          <w:t>18</w:t>
        </w:r>
        <w:r>
          <w:rPr>
            <w:noProof/>
            <w:webHidden/>
          </w:rPr>
          <w:fldChar w:fldCharType="end"/>
        </w:r>
      </w:hyperlink>
    </w:p>
    <w:p w14:paraId="1C81E2ED" w14:textId="4ED61CCB"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00" w:history="1">
        <w:r w:rsidRPr="00943EBA">
          <w:rPr>
            <w:rStyle w:val="Hypertextovprepojenie"/>
            <w:noProof/>
          </w:rPr>
          <w:t>6.2.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Vylúčenie z plnenia</w:t>
        </w:r>
        <w:r>
          <w:rPr>
            <w:noProof/>
            <w:webHidden/>
          </w:rPr>
          <w:tab/>
        </w:r>
        <w:r>
          <w:rPr>
            <w:noProof/>
            <w:webHidden/>
          </w:rPr>
          <w:fldChar w:fldCharType="begin"/>
        </w:r>
        <w:r>
          <w:rPr>
            <w:noProof/>
            <w:webHidden/>
          </w:rPr>
          <w:instrText xml:space="preserve"> PAGEREF _Toc223508000 \h </w:instrText>
        </w:r>
        <w:r>
          <w:rPr>
            <w:noProof/>
            <w:webHidden/>
          </w:rPr>
        </w:r>
        <w:r>
          <w:rPr>
            <w:noProof/>
            <w:webHidden/>
          </w:rPr>
          <w:fldChar w:fldCharType="separate"/>
        </w:r>
        <w:r w:rsidR="000E23FA">
          <w:rPr>
            <w:noProof/>
            <w:webHidden/>
          </w:rPr>
          <w:t>18</w:t>
        </w:r>
        <w:r>
          <w:rPr>
            <w:noProof/>
            <w:webHidden/>
          </w:rPr>
          <w:fldChar w:fldCharType="end"/>
        </w:r>
      </w:hyperlink>
    </w:p>
    <w:p w14:paraId="3DEB6CC6" w14:textId="4417CB32"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01" w:history="1">
        <w:r w:rsidRPr="00943EBA">
          <w:rPr>
            <w:rStyle w:val="Hypertextovprepojenie"/>
            <w:noProof/>
          </w:rPr>
          <w:t>6.3.</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Plnenie posyktnuté SE a.s.</w:t>
        </w:r>
        <w:r>
          <w:rPr>
            <w:noProof/>
            <w:webHidden/>
          </w:rPr>
          <w:tab/>
        </w:r>
        <w:r>
          <w:rPr>
            <w:noProof/>
            <w:webHidden/>
          </w:rPr>
          <w:fldChar w:fldCharType="begin"/>
        </w:r>
        <w:r>
          <w:rPr>
            <w:noProof/>
            <w:webHidden/>
          </w:rPr>
          <w:instrText xml:space="preserve"> PAGEREF _Toc223508001 \h </w:instrText>
        </w:r>
        <w:r>
          <w:rPr>
            <w:noProof/>
            <w:webHidden/>
          </w:rPr>
        </w:r>
        <w:r>
          <w:rPr>
            <w:noProof/>
            <w:webHidden/>
          </w:rPr>
          <w:fldChar w:fldCharType="separate"/>
        </w:r>
        <w:r w:rsidR="000E23FA">
          <w:rPr>
            <w:noProof/>
            <w:webHidden/>
          </w:rPr>
          <w:t>18</w:t>
        </w:r>
        <w:r>
          <w:rPr>
            <w:noProof/>
            <w:webHidden/>
          </w:rPr>
          <w:fldChar w:fldCharType="end"/>
        </w:r>
      </w:hyperlink>
    </w:p>
    <w:p w14:paraId="0BB8B722" w14:textId="7547796D"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8002" w:history="1">
        <w:r w:rsidRPr="00943EBA">
          <w:rPr>
            <w:rStyle w:val="Hypertextovprepojenie"/>
            <w:noProof/>
          </w:rPr>
          <w:t>7.</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noProof/>
          </w:rPr>
          <w:t>Kontroly a skúšky</w:t>
        </w:r>
        <w:r>
          <w:rPr>
            <w:noProof/>
            <w:webHidden/>
          </w:rPr>
          <w:tab/>
        </w:r>
        <w:r>
          <w:rPr>
            <w:noProof/>
            <w:webHidden/>
          </w:rPr>
          <w:fldChar w:fldCharType="begin"/>
        </w:r>
        <w:r>
          <w:rPr>
            <w:noProof/>
            <w:webHidden/>
          </w:rPr>
          <w:instrText xml:space="preserve"> PAGEREF _Toc223508002 \h </w:instrText>
        </w:r>
        <w:r>
          <w:rPr>
            <w:noProof/>
            <w:webHidden/>
          </w:rPr>
        </w:r>
        <w:r>
          <w:rPr>
            <w:noProof/>
            <w:webHidden/>
          </w:rPr>
          <w:fldChar w:fldCharType="separate"/>
        </w:r>
        <w:r w:rsidR="000E23FA">
          <w:rPr>
            <w:noProof/>
            <w:webHidden/>
          </w:rPr>
          <w:t>19</w:t>
        </w:r>
        <w:r>
          <w:rPr>
            <w:noProof/>
            <w:webHidden/>
          </w:rPr>
          <w:fldChar w:fldCharType="end"/>
        </w:r>
      </w:hyperlink>
    </w:p>
    <w:p w14:paraId="4856469A" w14:textId="6E467ED7"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03" w:history="1">
        <w:r w:rsidRPr="00943EBA">
          <w:rPr>
            <w:rStyle w:val="Hypertextovprepojenie"/>
            <w:noProof/>
          </w:rPr>
          <w:t>7.1.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Kontroly</w:t>
        </w:r>
        <w:r>
          <w:rPr>
            <w:noProof/>
            <w:webHidden/>
          </w:rPr>
          <w:tab/>
        </w:r>
        <w:r>
          <w:rPr>
            <w:noProof/>
            <w:webHidden/>
          </w:rPr>
          <w:fldChar w:fldCharType="begin"/>
        </w:r>
        <w:r>
          <w:rPr>
            <w:noProof/>
            <w:webHidden/>
          </w:rPr>
          <w:instrText xml:space="preserve"> PAGEREF _Toc223508003 \h </w:instrText>
        </w:r>
        <w:r>
          <w:rPr>
            <w:noProof/>
            <w:webHidden/>
          </w:rPr>
        </w:r>
        <w:r>
          <w:rPr>
            <w:noProof/>
            <w:webHidden/>
          </w:rPr>
          <w:fldChar w:fldCharType="separate"/>
        </w:r>
        <w:r w:rsidR="000E23FA">
          <w:rPr>
            <w:noProof/>
            <w:webHidden/>
          </w:rPr>
          <w:t>19</w:t>
        </w:r>
        <w:r>
          <w:rPr>
            <w:noProof/>
            <w:webHidden/>
          </w:rPr>
          <w:fldChar w:fldCharType="end"/>
        </w:r>
      </w:hyperlink>
    </w:p>
    <w:p w14:paraId="30DF6514" w14:textId="51212672"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04" w:history="1">
        <w:r w:rsidRPr="00943EBA">
          <w:rPr>
            <w:rStyle w:val="Hypertextovprepojenie"/>
            <w:noProof/>
          </w:rPr>
          <w:t>7.2.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Skúšky</w:t>
        </w:r>
        <w:r>
          <w:rPr>
            <w:noProof/>
            <w:webHidden/>
          </w:rPr>
          <w:tab/>
        </w:r>
        <w:r>
          <w:rPr>
            <w:noProof/>
            <w:webHidden/>
          </w:rPr>
          <w:fldChar w:fldCharType="begin"/>
        </w:r>
        <w:r>
          <w:rPr>
            <w:noProof/>
            <w:webHidden/>
          </w:rPr>
          <w:instrText xml:space="preserve"> PAGEREF _Toc223508004 \h </w:instrText>
        </w:r>
        <w:r>
          <w:rPr>
            <w:noProof/>
            <w:webHidden/>
          </w:rPr>
        </w:r>
        <w:r>
          <w:rPr>
            <w:noProof/>
            <w:webHidden/>
          </w:rPr>
          <w:fldChar w:fldCharType="separate"/>
        </w:r>
        <w:r w:rsidR="000E23FA">
          <w:rPr>
            <w:noProof/>
            <w:webHidden/>
          </w:rPr>
          <w:t>19</w:t>
        </w:r>
        <w:r>
          <w:rPr>
            <w:noProof/>
            <w:webHidden/>
          </w:rPr>
          <w:fldChar w:fldCharType="end"/>
        </w:r>
      </w:hyperlink>
    </w:p>
    <w:p w14:paraId="05356FA9" w14:textId="6DCFC969"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8005" w:history="1">
        <w:r w:rsidRPr="00943EBA">
          <w:rPr>
            <w:rStyle w:val="Hypertextovprepojenie"/>
            <w:noProof/>
          </w:rPr>
          <w:t>8.</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noProof/>
          </w:rPr>
          <w:t>harmonogram</w:t>
        </w:r>
        <w:r>
          <w:rPr>
            <w:noProof/>
            <w:webHidden/>
          </w:rPr>
          <w:tab/>
        </w:r>
        <w:r>
          <w:rPr>
            <w:noProof/>
            <w:webHidden/>
          </w:rPr>
          <w:fldChar w:fldCharType="begin"/>
        </w:r>
        <w:r>
          <w:rPr>
            <w:noProof/>
            <w:webHidden/>
          </w:rPr>
          <w:instrText xml:space="preserve"> PAGEREF _Toc223508005 \h </w:instrText>
        </w:r>
        <w:r>
          <w:rPr>
            <w:noProof/>
            <w:webHidden/>
          </w:rPr>
        </w:r>
        <w:r>
          <w:rPr>
            <w:noProof/>
            <w:webHidden/>
          </w:rPr>
          <w:fldChar w:fldCharType="separate"/>
        </w:r>
        <w:r w:rsidR="000E23FA">
          <w:rPr>
            <w:noProof/>
            <w:webHidden/>
          </w:rPr>
          <w:t>19</w:t>
        </w:r>
        <w:r>
          <w:rPr>
            <w:noProof/>
            <w:webHidden/>
          </w:rPr>
          <w:fldChar w:fldCharType="end"/>
        </w:r>
      </w:hyperlink>
    </w:p>
    <w:p w14:paraId="6E094D21" w14:textId="4CE59D22" w:rsidR="008F0AAC" w:rsidRDefault="008F0AAC">
      <w:pPr>
        <w:pStyle w:val="Obsah1"/>
        <w:tabs>
          <w:tab w:val="left" w:pos="440"/>
        </w:tabs>
        <w:rPr>
          <w:rFonts w:asciiTheme="minorHAnsi" w:eastAsiaTheme="minorEastAsia" w:hAnsiTheme="minorHAnsi" w:cstheme="minorBidi"/>
          <w:b w:val="0"/>
          <w:caps w:val="0"/>
          <w:noProof/>
          <w:kern w:val="2"/>
          <w:sz w:val="24"/>
          <w:szCs w:val="24"/>
          <w14:ligatures w14:val="standardContextual"/>
        </w:rPr>
      </w:pPr>
      <w:hyperlink w:anchor="_Toc223508006" w:history="1">
        <w:r w:rsidRPr="00943EBA">
          <w:rPr>
            <w:rStyle w:val="Hypertextovprepojenie"/>
            <w:noProof/>
          </w:rPr>
          <w:t>9.</w:t>
        </w:r>
        <w:r>
          <w:rPr>
            <w:rFonts w:asciiTheme="minorHAnsi" w:eastAsiaTheme="minorEastAsia" w:hAnsiTheme="minorHAnsi" w:cstheme="minorBidi"/>
            <w:b w:val="0"/>
            <w:caps w:val="0"/>
            <w:noProof/>
            <w:kern w:val="2"/>
            <w:sz w:val="24"/>
            <w:szCs w:val="24"/>
            <w14:ligatures w14:val="standardContextual"/>
          </w:rPr>
          <w:tab/>
        </w:r>
        <w:r w:rsidRPr="00943EBA">
          <w:rPr>
            <w:rStyle w:val="Hypertextovprepojenie"/>
            <w:rFonts w:cs="Arial"/>
            <w:noProof/>
          </w:rPr>
          <w:t>Prílohy k technickej špecifikácii</w:t>
        </w:r>
        <w:r>
          <w:rPr>
            <w:noProof/>
            <w:webHidden/>
          </w:rPr>
          <w:tab/>
        </w:r>
        <w:r>
          <w:rPr>
            <w:noProof/>
            <w:webHidden/>
          </w:rPr>
          <w:fldChar w:fldCharType="begin"/>
        </w:r>
        <w:r>
          <w:rPr>
            <w:noProof/>
            <w:webHidden/>
          </w:rPr>
          <w:instrText xml:space="preserve"> PAGEREF _Toc223508006 \h </w:instrText>
        </w:r>
        <w:r>
          <w:rPr>
            <w:noProof/>
            <w:webHidden/>
          </w:rPr>
        </w:r>
        <w:r>
          <w:rPr>
            <w:noProof/>
            <w:webHidden/>
          </w:rPr>
          <w:fldChar w:fldCharType="separate"/>
        </w:r>
        <w:r w:rsidR="000E23FA">
          <w:rPr>
            <w:noProof/>
            <w:webHidden/>
          </w:rPr>
          <w:t>19</w:t>
        </w:r>
        <w:r>
          <w:rPr>
            <w:noProof/>
            <w:webHidden/>
          </w:rPr>
          <w:fldChar w:fldCharType="end"/>
        </w:r>
      </w:hyperlink>
    </w:p>
    <w:p w14:paraId="75E0E7AA" w14:textId="2393AE84"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07" w:history="1">
        <w:r w:rsidRPr="00943EBA">
          <w:rPr>
            <w:rStyle w:val="Hypertextovprepojenie"/>
            <w:noProof/>
          </w:rPr>
          <w:t>9.1</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Príloha č. 1 – Výkresová dokumentácia</w:t>
        </w:r>
        <w:r>
          <w:rPr>
            <w:noProof/>
            <w:webHidden/>
          </w:rPr>
          <w:tab/>
        </w:r>
        <w:r>
          <w:rPr>
            <w:noProof/>
            <w:webHidden/>
          </w:rPr>
          <w:fldChar w:fldCharType="begin"/>
        </w:r>
        <w:r>
          <w:rPr>
            <w:noProof/>
            <w:webHidden/>
          </w:rPr>
          <w:instrText xml:space="preserve"> PAGEREF _Toc223508007 \h </w:instrText>
        </w:r>
        <w:r>
          <w:rPr>
            <w:noProof/>
            <w:webHidden/>
          </w:rPr>
        </w:r>
        <w:r>
          <w:rPr>
            <w:noProof/>
            <w:webHidden/>
          </w:rPr>
          <w:fldChar w:fldCharType="separate"/>
        </w:r>
        <w:r w:rsidR="000E23FA">
          <w:rPr>
            <w:noProof/>
            <w:webHidden/>
          </w:rPr>
          <w:t>19</w:t>
        </w:r>
        <w:r>
          <w:rPr>
            <w:noProof/>
            <w:webHidden/>
          </w:rPr>
          <w:fldChar w:fldCharType="end"/>
        </w:r>
      </w:hyperlink>
    </w:p>
    <w:p w14:paraId="50246E8D" w14:textId="14B48B2C"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08" w:history="1">
        <w:r w:rsidRPr="00943EBA">
          <w:rPr>
            <w:rStyle w:val="Hypertextovprepojenie"/>
            <w:noProof/>
          </w:rPr>
          <w:t>9.2</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Príloha č. 2 – Protokol o určení vonkajších vplyvov</w:t>
        </w:r>
        <w:r>
          <w:rPr>
            <w:noProof/>
            <w:webHidden/>
          </w:rPr>
          <w:tab/>
        </w:r>
        <w:r>
          <w:rPr>
            <w:noProof/>
            <w:webHidden/>
          </w:rPr>
          <w:fldChar w:fldCharType="begin"/>
        </w:r>
        <w:r>
          <w:rPr>
            <w:noProof/>
            <w:webHidden/>
          </w:rPr>
          <w:instrText xml:space="preserve"> PAGEREF _Toc223508008 \h </w:instrText>
        </w:r>
        <w:r>
          <w:rPr>
            <w:noProof/>
            <w:webHidden/>
          </w:rPr>
        </w:r>
        <w:r>
          <w:rPr>
            <w:noProof/>
            <w:webHidden/>
          </w:rPr>
          <w:fldChar w:fldCharType="separate"/>
        </w:r>
        <w:r w:rsidR="000E23FA">
          <w:rPr>
            <w:noProof/>
            <w:webHidden/>
          </w:rPr>
          <w:t>20</w:t>
        </w:r>
        <w:r>
          <w:rPr>
            <w:noProof/>
            <w:webHidden/>
          </w:rPr>
          <w:fldChar w:fldCharType="end"/>
        </w:r>
      </w:hyperlink>
    </w:p>
    <w:p w14:paraId="20B1F290" w14:textId="12E47D0A"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09" w:history="1">
        <w:r w:rsidRPr="00943EBA">
          <w:rPr>
            <w:rStyle w:val="Hypertextovprepojenie"/>
            <w:noProof/>
          </w:rPr>
          <w:t>9.3</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Príloha č. 3 – Výkresová dokumentácia</w:t>
        </w:r>
        <w:r>
          <w:rPr>
            <w:noProof/>
            <w:webHidden/>
          </w:rPr>
          <w:tab/>
        </w:r>
        <w:r>
          <w:rPr>
            <w:noProof/>
            <w:webHidden/>
          </w:rPr>
          <w:fldChar w:fldCharType="begin"/>
        </w:r>
        <w:r>
          <w:rPr>
            <w:noProof/>
            <w:webHidden/>
          </w:rPr>
          <w:instrText xml:space="preserve"> PAGEREF _Toc223508009 \h </w:instrText>
        </w:r>
        <w:r>
          <w:rPr>
            <w:noProof/>
            <w:webHidden/>
          </w:rPr>
        </w:r>
        <w:r>
          <w:rPr>
            <w:noProof/>
            <w:webHidden/>
          </w:rPr>
          <w:fldChar w:fldCharType="separate"/>
        </w:r>
        <w:r w:rsidR="000E23FA">
          <w:rPr>
            <w:noProof/>
            <w:webHidden/>
          </w:rPr>
          <w:t>20</w:t>
        </w:r>
        <w:r>
          <w:rPr>
            <w:noProof/>
            <w:webHidden/>
          </w:rPr>
          <w:fldChar w:fldCharType="end"/>
        </w:r>
      </w:hyperlink>
    </w:p>
    <w:p w14:paraId="65B341E5" w14:textId="52893AB5" w:rsidR="008F0AAC" w:rsidRDefault="008F0AAC">
      <w:pPr>
        <w:pStyle w:val="Obsah2"/>
        <w:tabs>
          <w:tab w:val="left" w:pos="880"/>
        </w:tabs>
        <w:rPr>
          <w:rFonts w:asciiTheme="minorHAnsi" w:eastAsiaTheme="minorEastAsia" w:hAnsiTheme="minorHAnsi" w:cstheme="minorBidi"/>
          <w:smallCaps w:val="0"/>
          <w:noProof/>
          <w:kern w:val="2"/>
          <w:sz w:val="24"/>
          <w:szCs w:val="24"/>
          <w14:ligatures w14:val="standardContextual"/>
        </w:rPr>
      </w:pPr>
      <w:hyperlink w:anchor="_Toc223508010" w:history="1">
        <w:r w:rsidRPr="00943EBA">
          <w:rPr>
            <w:rStyle w:val="Hypertextovprepojenie"/>
            <w:noProof/>
          </w:rPr>
          <w:t>9.4</w:t>
        </w:r>
        <w:r>
          <w:rPr>
            <w:rFonts w:asciiTheme="minorHAnsi" w:eastAsiaTheme="minorEastAsia" w:hAnsiTheme="minorHAnsi" w:cstheme="minorBidi"/>
            <w:smallCaps w:val="0"/>
            <w:noProof/>
            <w:kern w:val="2"/>
            <w:sz w:val="24"/>
            <w:szCs w:val="24"/>
            <w14:ligatures w14:val="standardContextual"/>
          </w:rPr>
          <w:tab/>
        </w:r>
        <w:r w:rsidRPr="00943EBA">
          <w:rPr>
            <w:rStyle w:val="Hypertextovprepojenie"/>
            <w:noProof/>
          </w:rPr>
          <w:t>PRÍLOHA Č. 4 – fotodokumentácia</w:t>
        </w:r>
        <w:r>
          <w:rPr>
            <w:noProof/>
            <w:webHidden/>
          </w:rPr>
          <w:tab/>
        </w:r>
        <w:r>
          <w:rPr>
            <w:noProof/>
            <w:webHidden/>
          </w:rPr>
          <w:fldChar w:fldCharType="begin"/>
        </w:r>
        <w:r>
          <w:rPr>
            <w:noProof/>
            <w:webHidden/>
          </w:rPr>
          <w:instrText xml:space="preserve"> PAGEREF _Toc223508010 \h </w:instrText>
        </w:r>
        <w:r>
          <w:rPr>
            <w:noProof/>
            <w:webHidden/>
          </w:rPr>
        </w:r>
        <w:r>
          <w:rPr>
            <w:noProof/>
            <w:webHidden/>
          </w:rPr>
          <w:fldChar w:fldCharType="separate"/>
        </w:r>
        <w:r w:rsidR="000E23FA">
          <w:rPr>
            <w:noProof/>
            <w:webHidden/>
          </w:rPr>
          <w:t>20</w:t>
        </w:r>
        <w:r>
          <w:rPr>
            <w:noProof/>
            <w:webHidden/>
          </w:rPr>
          <w:fldChar w:fldCharType="end"/>
        </w:r>
      </w:hyperlink>
    </w:p>
    <w:p w14:paraId="4E762471" w14:textId="28F3E840" w:rsidR="009A5019" w:rsidRDefault="00F63FA2" w:rsidP="009A5019">
      <w:pPr>
        <w:pStyle w:val="Nadpis1"/>
        <w:numPr>
          <w:ilvl w:val="0"/>
          <w:numId w:val="0"/>
        </w:numPr>
        <w:spacing w:before="120"/>
      </w:pPr>
      <w:r w:rsidRPr="00373435">
        <w:rPr>
          <w:highlight w:val="yellow"/>
        </w:rPr>
        <w:fldChar w:fldCharType="end"/>
      </w:r>
      <w:bookmarkStart w:id="5" w:name="_Toc10117772"/>
      <w:bookmarkStart w:id="6" w:name="_Toc411674764"/>
      <w:bookmarkStart w:id="7" w:name="_Toc411679117"/>
      <w:bookmarkStart w:id="8" w:name="_Toc426345361"/>
      <w:bookmarkStart w:id="9" w:name="_Toc40666799"/>
    </w:p>
    <w:p w14:paraId="2560F312" w14:textId="77777777" w:rsidR="009A5019" w:rsidRDefault="009A5019">
      <w:pPr>
        <w:overflowPunct/>
        <w:autoSpaceDE/>
        <w:autoSpaceDN/>
        <w:adjustRightInd/>
        <w:textAlignment w:val="auto"/>
        <w:rPr>
          <w:rFonts w:ascii="Arial" w:hAnsi="Arial"/>
          <w:b/>
          <w:caps/>
          <w:kern w:val="28"/>
          <w:sz w:val="32"/>
        </w:rPr>
      </w:pPr>
      <w:r>
        <w:br w:type="page"/>
      </w:r>
    </w:p>
    <w:p w14:paraId="1359C239" w14:textId="77777777" w:rsidR="006E7605" w:rsidRPr="006E7605" w:rsidRDefault="006E7605" w:rsidP="00C813BE">
      <w:pPr>
        <w:pStyle w:val="Nadpis1"/>
        <w:numPr>
          <w:ilvl w:val="0"/>
          <w:numId w:val="3"/>
        </w:numPr>
        <w:spacing w:before="120"/>
        <w:rPr>
          <w:sz w:val="28"/>
          <w:szCs w:val="28"/>
        </w:rPr>
      </w:pPr>
      <w:bookmarkStart w:id="10" w:name="_Toc223507963"/>
      <w:r w:rsidRPr="006E7605">
        <w:rPr>
          <w:sz w:val="28"/>
          <w:szCs w:val="28"/>
        </w:rPr>
        <w:lastRenderedPageBreak/>
        <w:t>Definície Pojmov a skratky</w:t>
      </w:r>
      <w:bookmarkEnd w:id="5"/>
      <w:bookmarkEnd w:id="10"/>
    </w:p>
    <w:p w14:paraId="757CBF86" w14:textId="77777777" w:rsidR="009A5019" w:rsidRDefault="00F55256" w:rsidP="00C813BE">
      <w:pPr>
        <w:pStyle w:val="Nadpis2"/>
        <w:numPr>
          <w:ilvl w:val="1"/>
          <w:numId w:val="3"/>
        </w:numPr>
        <w:spacing w:before="0" w:after="0"/>
        <w:rPr>
          <w:sz w:val="22"/>
          <w:szCs w:val="22"/>
        </w:rPr>
      </w:pPr>
      <w:bookmarkStart w:id="11" w:name="_Toc10117773"/>
      <w:bookmarkStart w:id="12" w:name="_Toc223507964"/>
      <w:r>
        <w:rPr>
          <w:sz w:val="22"/>
          <w:szCs w:val="22"/>
        </w:rPr>
        <w:t>D</w:t>
      </w:r>
      <w:r w:rsidR="006E7605" w:rsidRPr="003728F7">
        <w:rPr>
          <w:sz w:val="22"/>
          <w:szCs w:val="22"/>
        </w:rPr>
        <w:t>efinície pojmov</w:t>
      </w:r>
      <w:bookmarkEnd w:id="11"/>
      <w:bookmarkEnd w:id="12"/>
    </w:p>
    <w:p w14:paraId="5008782F" w14:textId="77777777" w:rsidR="00E36E9C" w:rsidRPr="00E36E9C" w:rsidRDefault="00E36E9C" w:rsidP="00E36E9C">
      <w:pPr>
        <w:spacing w:before="120"/>
        <w:ind w:left="709" w:right="567"/>
        <w:jc w:val="both"/>
        <w:rPr>
          <w:rFonts w:ascii="Arial" w:hAnsi="Arial" w:cs="Arial"/>
          <w:b/>
          <w:szCs w:val="22"/>
        </w:rPr>
      </w:pPr>
      <w:r w:rsidRPr="00E36E9C">
        <w:rPr>
          <w:rFonts w:ascii="Arial" w:hAnsi="Arial" w:cs="Arial"/>
          <w:b/>
          <w:szCs w:val="22"/>
        </w:rPr>
        <w:t>Dodávateľ/Zhotoviteľ/Výrobca</w:t>
      </w:r>
    </w:p>
    <w:p w14:paraId="6FF77917" w14:textId="77777777" w:rsidR="00E36E9C" w:rsidRPr="00E36E9C" w:rsidRDefault="00E36E9C" w:rsidP="00E36E9C">
      <w:pPr>
        <w:ind w:left="709" w:right="567"/>
        <w:jc w:val="both"/>
        <w:rPr>
          <w:rFonts w:ascii="Arial" w:hAnsi="Arial" w:cs="Arial"/>
          <w:szCs w:val="22"/>
        </w:rPr>
      </w:pPr>
      <w:r w:rsidRPr="00E36E9C">
        <w:rPr>
          <w:rFonts w:ascii="Arial" w:hAnsi="Arial" w:cs="Arial"/>
          <w:szCs w:val="22"/>
        </w:rPr>
        <w:t>Je dodávateľ zariadení, komponentov, služieb a činností, pre ktoré sa vytvára technická špecifikácia.</w:t>
      </w:r>
    </w:p>
    <w:p w14:paraId="244661B4" w14:textId="77777777" w:rsidR="00E36E9C" w:rsidRPr="00E36E9C" w:rsidRDefault="00E36E9C" w:rsidP="00E36E9C">
      <w:pPr>
        <w:spacing w:before="120"/>
        <w:ind w:left="709" w:right="567"/>
        <w:jc w:val="both"/>
        <w:rPr>
          <w:rFonts w:ascii="Arial" w:hAnsi="Arial" w:cs="Arial"/>
          <w:kern w:val="28"/>
        </w:rPr>
      </w:pPr>
      <w:r w:rsidRPr="00E36E9C">
        <w:rPr>
          <w:rFonts w:ascii="Arial" w:hAnsi="Arial" w:cs="Arial"/>
          <w:b/>
        </w:rPr>
        <w:t>Projektová dokumentácia</w:t>
      </w:r>
    </w:p>
    <w:p w14:paraId="3B1EF1CF" w14:textId="77777777" w:rsidR="00E36E9C" w:rsidRPr="00E36E9C" w:rsidRDefault="00E36E9C" w:rsidP="00E36E9C">
      <w:pPr>
        <w:ind w:left="709" w:right="567"/>
        <w:jc w:val="both"/>
        <w:rPr>
          <w:rFonts w:ascii="Arial" w:hAnsi="Arial" w:cs="Arial"/>
          <w:kern w:val="28"/>
        </w:rPr>
      </w:pPr>
      <w:r w:rsidRPr="00E36E9C">
        <w:rPr>
          <w:rFonts w:ascii="Arial" w:hAnsi="Arial" w:cs="Arial"/>
          <w:kern w:val="28"/>
        </w:rPr>
        <w:t>Je súbor konkrétnych záväzných písomných nariadení všetkých profesijných skupín, ktoré je potrebné u definovaného zámeru dodržať (pri výkone ním popisovanej postupnosti úkonov), aby sa dosiahol požadovaný výsledok pri realizácii diela, alebo uskutočnení akcie.</w:t>
      </w:r>
    </w:p>
    <w:p w14:paraId="2D2F6D9D" w14:textId="77777777" w:rsidR="00E36E9C" w:rsidRPr="00E36E9C" w:rsidRDefault="00E36E9C" w:rsidP="00E36E9C">
      <w:pPr>
        <w:spacing w:before="120"/>
        <w:ind w:left="709" w:right="567"/>
        <w:jc w:val="both"/>
        <w:rPr>
          <w:rFonts w:ascii="Arial" w:hAnsi="Arial" w:cs="Arial"/>
          <w:kern w:val="28"/>
        </w:rPr>
      </w:pPr>
      <w:r w:rsidRPr="00E36E9C">
        <w:rPr>
          <w:rFonts w:ascii="Arial" w:hAnsi="Arial" w:cs="Arial"/>
          <w:b/>
        </w:rPr>
        <w:t>Sprievodná technická dokumentácia</w:t>
      </w:r>
    </w:p>
    <w:p w14:paraId="0F8CEA98" w14:textId="77777777" w:rsidR="00E36E9C" w:rsidRPr="00E36E9C" w:rsidRDefault="00E36E9C" w:rsidP="00E36E9C">
      <w:pPr>
        <w:ind w:left="709" w:right="567"/>
        <w:jc w:val="both"/>
        <w:rPr>
          <w:rFonts w:ascii="Arial" w:hAnsi="Arial" w:cs="Arial"/>
          <w:kern w:val="28"/>
        </w:rPr>
      </w:pPr>
      <w:r w:rsidRPr="00E36E9C">
        <w:rPr>
          <w:rFonts w:ascii="Arial" w:hAnsi="Arial" w:cs="Arial"/>
          <w:kern w:val="28"/>
        </w:rPr>
        <w:t>Je súbor dokladov, ktorý dokladuje kvalitu dodaného zariade</w:t>
      </w:r>
      <w:r w:rsidRPr="00E36E9C">
        <w:rPr>
          <w:rFonts w:ascii="Arial" w:hAnsi="Arial" w:cs="Arial"/>
          <w:kern w:val="28"/>
        </w:rPr>
        <w:softHyphen/>
        <w:t>nia, správnosť, spoľahlivosť a bezpečnosť prevádzky zaria</w:t>
      </w:r>
      <w:r w:rsidRPr="00E36E9C">
        <w:rPr>
          <w:rFonts w:ascii="Arial" w:hAnsi="Arial" w:cs="Arial"/>
          <w:kern w:val="28"/>
        </w:rPr>
        <w:softHyphen/>
        <w:t>denia (osvedčenie o akosti a kompletnosti, správa o odbornej prehliadke vyhradených zariadení, pasporty,  technické podmienky a pod.).</w:t>
      </w:r>
    </w:p>
    <w:p w14:paraId="2C10726E" w14:textId="77777777" w:rsidR="00E36E9C" w:rsidRPr="00E36E9C" w:rsidRDefault="00E36E9C" w:rsidP="00E36E9C">
      <w:pPr>
        <w:spacing w:before="120"/>
        <w:ind w:left="709" w:right="567"/>
        <w:jc w:val="both"/>
        <w:rPr>
          <w:rFonts w:ascii="Arial" w:hAnsi="Arial" w:cs="Arial"/>
          <w:kern w:val="28"/>
        </w:rPr>
      </w:pPr>
      <w:r w:rsidRPr="00E36E9C">
        <w:rPr>
          <w:rFonts w:ascii="Arial" w:hAnsi="Arial" w:cs="Arial"/>
          <w:b/>
        </w:rPr>
        <w:t>Stavenisko</w:t>
      </w:r>
    </w:p>
    <w:p w14:paraId="0E02BC0F" w14:textId="43D70576" w:rsidR="00E36E9C" w:rsidRPr="00E36E9C" w:rsidRDefault="00E36E9C" w:rsidP="00E36E9C">
      <w:pPr>
        <w:ind w:left="709" w:right="567"/>
        <w:jc w:val="both"/>
        <w:rPr>
          <w:rFonts w:ascii="Arial" w:hAnsi="Arial" w:cs="Arial"/>
          <w:b/>
          <w:szCs w:val="22"/>
        </w:rPr>
      </w:pPr>
      <w:r w:rsidRPr="00E36E9C">
        <w:rPr>
          <w:rFonts w:ascii="Arial" w:hAnsi="Arial" w:cs="Arial"/>
          <w:kern w:val="28"/>
        </w:rPr>
        <w:t>Na účely stanovenia požiadaviek na koordináciu bezpečnosti a koordináciu dokumentácie v zmysle NV SR č. 396/2006 Z. z. sa staveniskom rozumie aj priestor, v ktorom sa vykonávajú stavebno-inžinierske práce, a priestor, v ktorom sa vykonávajú výkopové práce, zemné práce, stavebné úpravy, búracie práce, rekonštrukčné práce a renovačné práce, montáž a demontáž konštrukčných prvkov, opravy vrátane technického, technologického a energetického vybavenia stavieb, odvodňovacie práce, údržba, udržiavacie práce vrátane maliarskych prác a čistiacich prác a vypratávanie staveniska po skončení prác.</w:t>
      </w:r>
    </w:p>
    <w:p w14:paraId="19F5339D" w14:textId="77777777" w:rsidR="00E36E9C" w:rsidRPr="00E36E9C" w:rsidRDefault="00E36E9C" w:rsidP="00E36E9C">
      <w:pPr>
        <w:spacing w:before="120"/>
        <w:ind w:left="709" w:right="567"/>
        <w:jc w:val="both"/>
        <w:rPr>
          <w:rFonts w:ascii="Arial" w:hAnsi="Arial" w:cs="Arial"/>
          <w:b/>
          <w:szCs w:val="22"/>
        </w:rPr>
      </w:pPr>
      <w:r w:rsidRPr="00E36E9C">
        <w:rPr>
          <w:rFonts w:ascii="Arial" w:hAnsi="Arial" w:cs="Arial"/>
          <w:b/>
          <w:szCs w:val="22"/>
        </w:rPr>
        <w:t>Užívateľ/Objednávateľ plnenia</w:t>
      </w:r>
    </w:p>
    <w:p w14:paraId="6EC9CF4C" w14:textId="77777777" w:rsidR="00E36E9C" w:rsidRPr="00E36E9C" w:rsidRDefault="00E36E9C" w:rsidP="00E36E9C">
      <w:pPr>
        <w:ind w:left="709" w:right="567"/>
        <w:jc w:val="both"/>
        <w:rPr>
          <w:rFonts w:ascii="Arial" w:hAnsi="Arial" w:cs="Arial"/>
          <w:szCs w:val="22"/>
        </w:rPr>
      </w:pPr>
      <w:r w:rsidRPr="00E36E9C">
        <w:rPr>
          <w:rFonts w:ascii="Arial" w:hAnsi="Arial" w:cs="Arial"/>
          <w:szCs w:val="22"/>
        </w:rPr>
        <w:t>Závod, alebo útvar SE pre ktorý je služba obstarávaná</w:t>
      </w:r>
    </w:p>
    <w:p w14:paraId="4F227877" w14:textId="77777777" w:rsidR="00E36E9C" w:rsidRPr="00E36E9C" w:rsidRDefault="00E36E9C" w:rsidP="00E36E9C">
      <w:pPr>
        <w:spacing w:before="120"/>
        <w:ind w:left="709" w:right="567"/>
        <w:jc w:val="both"/>
        <w:rPr>
          <w:rFonts w:ascii="Arial" w:hAnsi="Arial" w:cs="Arial"/>
          <w:b/>
          <w:szCs w:val="22"/>
        </w:rPr>
      </w:pPr>
      <w:r w:rsidRPr="00E36E9C">
        <w:rPr>
          <w:rFonts w:ascii="Arial" w:hAnsi="Arial" w:cs="Arial"/>
          <w:b/>
          <w:szCs w:val="22"/>
        </w:rPr>
        <w:t>Záznam</w:t>
      </w:r>
    </w:p>
    <w:p w14:paraId="78744FC2" w14:textId="77777777" w:rsidR="00E36E9C" w:rsidRPr="00E36E9C" w:rsidRDefault="00E36E9C" w:rsidP="00E36E9C">
      <w:pPr>
        <w:ind w:left="709" w:right="567"/>
        <w:jc w:val="both"/>
        <w:rPr>
          <w:rFonts w:ascii="Arial" w:hAnsi="Arial" w:cs="Arial"/>
          <w:szCs w:val="22"/>
        </w:rPr>
      </w:pPr>
      <w:r w:rsidRPr="00E36E9C">
        <w:rPr>
          <w:rFonts w:ascii="Arial" w:hAnsi="Arial" w:cs="Arial"/>
          <w:szCs w:val="22"/>
        </w:rPr>
        <w:t>Dokument opisujúci dosiahnuté výsledky, alebo poskytujúci dôkaz vykonaných činností.</w:t>
      </w:r>
    </w:p>
    <w:p w14:paraId="761D1F3E" w14:textId="77777777" w:rsidR="006E7605" w:rsidRPr="003728F7" w:rsidRDefault="006E7605" w:rsidP="005347C1">
      <w:pPr>
        <w:pStyle w:val="Nadpis2"/>
        <w:numPr>
          <w:ilvl w:val="0"/>
          <w:numId w:val="0"/>
        </w:numPr>
        <w:spacing w:before="0" w:after="0"/>
        <w:ind w:left="340" w:right="567"/>
        <w:rPr>
          <w:sz w:val="22"/>
          <w:szCs w:val="22"/>
        </w:rPr>
      </w:pPr>
    </w:p>
    <w:p w14:paraId="56448854" w14:textId="77777777" w:rsidR="006E7605" w:rsidRDefault="006E7605" w:rsidP="00C813BE">
      <w:pPr>
        <w:pStyle w:val="Nadpis2"/>
        <w:numPr>
          <w:ilvl w:val="1"/>
          <w:numId w:val="3"/>
        </w:numPr>
        <w:spacing w:before="0" w:after="0"/>
        <w:rPr>
          <w:sz w:val="22"/>
          <w:szCs w:val="22"/>
        </w:rPr>
      </w:pPr>
      <w:bookmarkStart w:id="13" w:name="_Toc10117774"/>
      <w:bookmarkStart w:id="14" w:name="_Toc223507965"/>
      <w:r w:rsidRPr="003728F7">
        <w:rPr>
          <w:sz w:val="22"/>
          <w:szCs w:val="22"/>
        </w:rPr>
        <w:t>Skratky</w:t>
      </w:r>
      <w:bookmarkEnd w:id="13"/>
      <w:bookmarkEnd w:id="14"/>
    </w:p>
    <w:p w14:paraId="1E2EF3A2" w14:textId="77777777" w:rsidR="00226059" w:rsidRPr="00226059" w:rsidRDefault="00226059" w:rsidP="00226059"/>
    <w:tbl>
      <w:tblPr>
        <w:tblW w:w="0" w:type="auto"/>
        <w:tblInd w:w="709" w:type="dxa"/>
        <w:tblLook w:val="04A0" w:firstRow="1" w:lastRow="0" w:firstColumn="1" w:lastColumn="0" w:noHBand="0" w:noVBand="1"/>
      </w:tblPr>
      <w:tblGrid>
        <w:gridCol w:w="1537"/>
        <w:gridCol w:w="6934"/>
      </w:tblGrid>
      <w:tr w:rsidR="00E36E9C" w:rsidRPr="001E4307" w14:paraId="78C8CDD3" w14:textId="77777777" w:rsidTr="00E36E9C">
        <w:tc>
          <w:tcPr>
            <w:tcW w:w="1537" w:type="dxa"/>
          </w:tcPr>
          <w:p w14:paraId="2937340A" w14:textId="77777777" w:rsidR="00E36E9C" w:rsidRPr="001E4307" w:rsidRDefault="00E36E9C" w:rsidP="00E73B0E">
            <w:pPr>
              <w:spacing w:before="40" w:after="40"/>
              <w:ind w:right="-97"/>
              <w:rPr>
                <w:rFonts w:ascii="Arial" w:hAnsi="Arial" w:cs="Arial"/>
              </w:rPr>
            </w:pPr>
            <w:r w:rsidRPr="001E4307">
              <w:rPr>
                <w:rFonts w:ascii="Arial" w:hAnsi="Arial" w:cs="Arial"/>
              </w:rPr>
              <w:t>BOZP</w:t>
            </w:r>
          </w:p>
        </w:tc>
        <w:tc>
          <w:tcPr>
            <w:tcW w:w="6934" w:type="dxa"/>
          </w:tcPr>
          <w:p w14:paraId="45D43382" w14:textId="77777777" w:rsidR="00E36E9C" w:rsidRPr="001E4307" w:rsidRDefault="00E36E9C" w:rsidP="00E73B0E">
            <w:pPr>
              <w:spacing w:before="40" w:after="40"/>
              <w:ind w:right="33"/>
              <w:rPr>
                <w:rFonts w:ascii="Arial" w:hAnsi="Arial" w:cs="Arial"/>
              </w:rPr>
            </w:pPr>
            <w:r w:rsidRPr="001E4307">
              <w:rPr>
                <w:rFonts w:ascii="Arial" w:hAnsi="Arial" w:cs="Arial"/>
              </w:rPr>
              <w:t>bezpečnosť a ochrana zdravia pri práci</w:t>
            </w:r>
          </w:p>
        </w:tc>
      </w:tr>
      <w:tr w:rsidR="00E36E9C" w:rsidRPr="001E4307" w14:paraId="59664968" w14:textId="77777777" w:rsidTr="00E36E9C">
        <w:tc>
          <w:tcPr>
            <w:tcW w:w="1537" w:type="dxa"/>
          </w:tcPr>
          <w:p w14:paraId="4A8D226B" w14:textId="77777777" w:rsidR="00E36E9C" w:rsidRPr="001E4307" w:rsidRDefault="00E36E9C" w:rsidP="00E73B0E">
            <w:pPr>
              <w:spacing w:before="40" w:after="40"/>
              <w:ind w:right="-97"/>
              <w:rPr>
                <w:rFonts w:ascii="Arial" w:hAnsi="Arial" w:cs="Arial"/>
              </w:rPr>
            </w:pPr>
            <w:r w:rsidRPr="001E4307">
              <w:rPr>
                <w:rFonts w:ascii="Arial" w:hAnsi="Arial" w:cs="Arial"/>
              </w:rPr>
              <w:t>BPP</w:t>
            </w:r>
          </w:p>
        </w:tc>
        <w:tc>
          <w:tcPr>
            <w:tcW w:w="6934" w:type="dxa"/>
          </w:tcPr>
          <w:p w14:paraId="236E4BFF" w14:textId="77777777" w:rsidR="00E36E9C" w:rsidRPr="001E4307" w:rsidRDefault="00E36E9C" w:rsidP="00E73B0E">
            <w:pPr>
              <w:spacing w:before="40" w:after="40"/>
              <w:ind w:right="33"/>
              <w:rPr>
                <w:rFonts w:ascii="Arial" w:hAnsi="Arial" w:cs="Arial"/>
              </w:rPr>
            </w:pPr>
            <w:r w:rsidRPr="001E4307">
              <w:rPr>
                <w:rFonts w:ascii="Arial" w:hAnsi="Arial" w:cs="Arial"/>
              </w:rPr>
              <w:t>Bezpečný pracovný postup</w:t>
            </w:r>
          </w:p>
        </w:tc>
      </w:tr>
      <w:tr w:rsidR="00E36E9C" w:rsidRPr="001E4307" w14:paraId="31ACB88F" w14:textId="77777777" w:rsidTr="00E36E9C">
        <w:tc>
          <w:tcPr>
            <w:tcW w:w="1537" w:type="dxa"/>
          </w:tcPr>
          <w:p w14:paraId="441AF778" w14:textId="77777777" w:rsidR="00E36E9C" w:rsidRPr="001E4307" w:rsidRDefault="00E36E9C" w:rsidP="00E73B0E">
            <w:pPr>
              <w:spacing w:before="40" w:after="40"/>
              <w:ind w:right="-97"/>
              <w:rPr>
                <w:rFonts w:ascii="Arial" w:hAnsi="Arial" w:cs="Arial"/>
                <w:lang w:eastAsia="en-US"/>
              </w:rPr>
            </w:pPr>
            <w:r w:rsidRPr="001E4307">
              <w:rPr>
                <w:rFonts w:ascii="Arial" w:hAnsi="Arial"/>
                <w:lang w:eastAsia="en-US"/>
              </w:rPr>
              <w:t>BTP</w:t>
            </w:r>
          </w:p>
        </w:tc>
        <w:tc>
          <w:tcPr>
            <w:tcW w:w="6934" w:type="dxa"/>
          </w:tcPr>
          <w:p w14:paraId="59948485" w14:textId="77777777" w:rsidR="00E36E9C" w:rsidRPr="001E4307" w:rsidRDefault="00E36E9C" w:rsidP="00E73B0E">
            <w:pPr>
              <w:spacing w:before="40" w:after="40"/>
              <w:ind w:right="33"/>
              <w:rPr>
                <w:rFonts w:ascii="Arial" w:hAnsi="Arial" w:cs="Arial"/>
                <w:szCs w:val="22"/>
                <w:lang w:eastAsia="en-US"/>
              </w:rPr>
            </w:pPr>
            <w:r w:rsidRPr="001E4307">
              <w:rPr>
                <w:rFonts w:ascii="Arial" w:hAnsi="Arial" w:cs="Arial"/>
                <w:szCs w:val="22"/>
                <w:lang w:eastAsia="en-US"/>
              </w:rPr>
              <w:t>bezpečnostno-technické podmienky</w:t>
            </w:r>
          </w:p>
        </w:tc>
      </w:tr>
      <w:tr w:rsidR="00E36E9C" w:rsidRPr="001E4307" w14:paraId="18351EA7" w14:textId="77777777" w:rsidTr="00E36E9C">
        <w:tc>
          <w:tcPr>
            <w:tcW w:w="1537" w:type="dxa"/>
          </w:tcPr>
          <w:p w14:paraId="4A312269" w14:textId="77777777" w:rsidR="00E36E9C" w:rsidRPr="001E4307" w:rsidRDefault="00E36E9C" w:rsidP="00E73B0E">
            <w:pPr>
              <w:spacing w:before="40" w:after="40"/>
              <w:ind w:right="-97"/>
              <w:rPr>
                <w:rFonts w:ascii="Arial" w:hAnsi="Arial" w:cs="Arial"/>
              </w:rPr>
            </w:pPr>
            <w:r w:rsidRPr="001E4307">
              <w:rPr>
                <w:rFonts w:ascii="Arial" w:hAnsi="Arial" w:cs="Arial"/>
              </w:rPr>
              <w:t>EN</w:t>
            </w:r>
          </w:p>
        </w:tc>
        <w:tc>
          <w:tcPr>
            <w:tcW w:w="6934" w:type="dxa"/>
          </w:tcPr>
          <w:p w14:paraId="5A01F587" w14:textId="77777777" w:rsidR="00E36E9C" w:rsidRPr="001E4307" w:rsidRDefault="00E36E9C" w:rsidP="00E73B0E">
            <w:pPr>
              <w:spacing w:before="40" w:after="40"/>
              <w:ind w:right="33"/>
              <w:rPr>
                <w:rFonts w:ascii="Arial" w:hAnsi="Arial" w:cs="Arial"/>
              </w:rPr>
            </w:pPr>
            <w:r w:rsidRPr="001E4307">
              <w:rPr>
                <w:rFonts w:ascii="Arial" w:hAnsi="Arial" w:cs="Arial"/>
              </w:rPr>
              <w:t>európska norma</w:t>
            </w:r>
          </w:p>
        </w:tc>
      </w:tr>
      <w:tr w:rsidR="00E36E9C" w:rsidRPr="001E4307" w14:paraId="6B75E0BC" w14:textId="77777777" w:rsidTr="00E36E9C">
        <w:tc>
          <w:tcPr>
            <w:tcW w:w="1537" w:type="dxa"/>
          </w:tcPr>
          <w:p w14:paraId="48E5A1A4" w14:textId="77777777" w:rsidR="00E36E9C" w:rsidRPr="001E4307" w:rsidRDefault="00E36E9C" w:rsidP="00E73B0E">
            <w:pPr>
              <w:spacing w:before="40" w:after="40"/>
              <w:ind w:right="-97"/>
              <w:rPr>
                <w:rFonts w:ascii="Arial" w:hAnsi="Arial" w:cs="Arial"/>
              </w:rPr>
            </w:pPr>
            <w:r w:rsidRPr="001E4307">
              <w:rPr>
                <w:rFonts w:ascii="Arial" w:hAnsi="Arial" w:cs="Arial"/>
              </w:rPr>
              <w:t>GPS</w:t>
            </w:r>
          </w:p>
        </w:tc>
        <w:tc>
          <w:tcPr>
            <w:tcW w:w="6934" w:type="dxa"/>
          </w:tcPr>
          <w:p w14:paraId="2C76FA87" w14:textId="77777777" w:rsidR="00E36E9C" w:rsidRPr="001E4307" w:rsidRDefault="00E36E9C" w:rsidP="00E73B0E">
            <w:pPr>
              <w:spacing w:before="40" w:after="40"/>
              <w:ind w:right="33"/>
              <w:rPr>
                <w:rFonts w:ascii="Arial" w:hAnsi="Arial" w:cs="Arial"/>
              </w:rPr>
            </w:pPr>
            <w:r w:rsidRPr="001E4307">
              <w:rPr>
                <w:rFonts w:ascii="Arial" w:hAnsi="Arial" w:cs="Arial"/>
              </w:rPr>
              <w:t>globálny polohový systém</w:t>
            </w:r>
          </w:p>
        </w:tc>
      </w:tr>
      <w:tr w:rsidR="00E36E9C" w:rsidRPr="001E4307" w14:paraId="61AF9D63" w14:textId="77777777" w:rsidTr="00E36E9C">
        <w:tc>
          <w:tcPr>
            <w:tcW w:w="1537" w:type="dxa"/>
          </w:tcPr>
          <w:p w14:paraId="514ECBB0" w14:textId="2BFBC884" w:rsidR="00E36E9C" w:rsidRPr="009345D2" w:rsidRDefault="00E36E9C" w:rsidP="00BE0364">
            <w:pPr>
              <w:spacing w:before="40" w:after="40"/>
              <w:ind w:right="-97"/>
              <w:rPr>
                <w:rFonts w:ascii="Arial" w:hAnsi="Arial" w:cs="Arial"/>
              </w:rPr>
            </w:pPr>
            <w:r w:rsidRPr="001E4307">
              <w:rPr>
                <w:rFonts w:ascii="Arial" w:hAnsi="Arial" w:cs="Arial"/>
              </w:rPr>
              <w:t>OOPP</w:t>
            </w:r>
          </w:p>
        </w:tc>
        <w:tc>
          <w:tcPr>
            <w:tcW w:w="6934" w:type="dxa"/>
          </w:tcPr>
          <w:p w14:paraId="1AEBC34A" w14:textId="2BC75A9F" w:rsidR="009345D2" w:rsidRPr="001E4307" w:rsidRDefault="00E36E9C" w:rsidP="00E73B0E">
            <w:pPr>
              <w:spacing w:before="40" w:after="40"/>
              <w:ind w:right="33"/>
              <w:rPr>
                <w:rFonts w:ascii="Arial" w:hAnsi="Arial" w:cs="Arial"/>
              </w:rPr>
            </w:pPr>
            <w:r w:rsidRPr="001E4307">
              <w:rPr>
                <w:rFonts w:ascii="Arial" w:hAnsi="Arial" w:cs="Arial"/>
              </w:rPr>
              <w:t>osobné ochranné pracovné prostriedky</w:t>
            </w:r>
          </w:p>
        </w:tc>
      </w:tr>
      <w:tr w:rsidR="00BE0364" w:rsidRPr="001E4307" w14:paraId="6A4D6403" w14:textId="77777777" w:rsidTr="00E36E9C">
        <w:tc>
          <w:tcPr>
            <w:tcW w:w="1537" w:type="dxa"/>
          </w:tcPr>
          <w:p w14:paraId="3DB796FC" w14:textId="56D9FA72" w:rsidR="00BE0364" w:rsidRPr="001E4307" w:rsidRDefault="00BE0364" w:rsidP="00E73B0E">
            <w:pPr>
              <w:spacing w:before="40" w:after="40"/>
              <w:ind w:right="-97"/>
              <w:rPr>
                <w:rFonts w:ascii="Arial" w:hAnsi="Arial" w:cs="Arial"/>
              </w:rPr>
            </w:pPr>
            <w:r>
              <w:rPr>
                <w:rFonts w:ascii="Arial" w:hAnsi="Arial" w:cs="Arial"/>
              </w:rPr>
              <w:t>PP</w:t>
            </w:r>
          </w:p>
        </w:tc>
        <w:tc>
          <w:tcPr>
            <w:tcW w:w="6934" w:type="dxa"/>
          </w:tcPr>
          <w:p w14:paraId="4728262D" w14:textId="2A5480EC" w:rsidR="00BE0364" w:rsidRPr="001E4307" w:rsidRDefault="00BE0364" w:rsidP="00E73B0E">
            <w:pPr>
              <w:spacing w:before="40" w:after="40"/>
              <w:ind w:right="33"/>
              <w:rPr>
                <w:rFonts w:ascii="Arial" w:hAnsi="Arial" w:cs="Arial"/>
              </w:rPr>
            </w:pPr>
            <w:r>
              <w:rPr>
                <w:rFonts w:ascii="Arial" w:hAnsi="Arial" w:cs="Arial"/>
              </w:rPr>
              <w:t>podzemné podlažie</w:t>
            </w:r>
          </w:p>
        </w:tc>
      </w:tr>
      <w:tr w:rsidR="00E36E9C" w:rsidRPr="001E4307" w14:paraId="14B2A7A7" w14:textId="77777777" w:rsidTr="00E36E9C">
        <w:tc>
          <w:tcPr>
            <w:tcW w:w="1537" w:type="dxa"/>
          </w:tcPr>
          <w:p w14:paraId="2935BEF3" w14:textId="77777777" w:rsidR="00E36E9C" w:rsidRPr="001E4307" w:rsidRDefault="00E36E9C" w:rsidP="00E73B0E">
            <w:pPr>
              <w:spacing w:before="40" w:after="40"/>
              <w:ind w:right="-97"/>
              <w:rPr>
                <w:rFonts w:ascii="Arial" w:hAnsi="Arial" w:cs="Arial"/>
              </w:rPr>
            </w:pPr>
            <w:r w:rsidRPr="001E4307">
              <w:rPr>
                <w:rFonts w:ascii="Arial" w:hAnsi="Arial" w:cs="Arial"/>
              </w:rPr>
              <w:t>SE</w:t>
            </w:r>
          </w:p>
        </w:tc>
        <w:tc>
          <w:tcPr>
            <w:tcW w:w="6934" w:type="dxa"/>
          </w:tcPr>
          <w:p w14:paraId="0DEB3DE8" w14:textId="77777777" w:rsidR="00E36E9C" w:rsidRPr="001E4307" w:rsidRDefault="00E36E9C" w:rsidP="00E73B0E">
            <w:pPr>
              <w:spacing w:before="40" w:after="40"/>
              <w:ind w:right="33"/>
              <w:rPr>
                <w:rFonts w:ascii="Arial" w:hAnsi="Arial" w:cs="Arial"/>
              </w:rPr>
            </w:pPr>
            <w:r w:rsidRPr="001E4307">
              <w:rPr>
                <w:rFonts w:ascii="Arial" w:hAnsi="Arial" w:cs="Arial"/>
              </w:rPr>
              <w:t>Slovenské elektrárne</w:t>
            </w:r>
            <w:r>
              <w:rPr>
                <w:rFonts w:ascii="Arial" w:hAnsi="Arial" w:cs="Arial"/>
              </w:rPr>
              <w:t>, a. s.</w:t>
            </w:r>
          </w:p>
        </w:tc>
      </w:tr>
      <w:tr w:rsidR="00E36E9C" w:rsidRPr="001E4307" w14:paraId="1294C20C" w14:textId="77777777" w:rsidTr="00E36E9C">
        <w:tc>
          <w:tcPr>
            <w:tcW w:w="1537" w:type="dxa"/>
          </w:tcPr>
          <w:p w14:paraId="24D67841" w14:textId="77777777" w:rsidR="00E36E9C" w:rsidRPr="001E4307" w:rsidRDefault="00E36E9C" w:rsidP="00E73B0E">
            <w:pPr>
              <w:spacing w:before="40" w:after="40"/>
              <w:ind w:right="-97"/>
              <w:rPr>
                <w:rFonts w:ascii="Arial" w:hAnsi="Arial" w:cs="Arial"/>
              </w:rPr>
            </w:pPr>
            <w:r w:rsidRPr="001E4307">
              <w:rPr>
                <w:rFonts w:ascii="Arial" w:hAnsi="Arial" w:cs="Arial"/>
              </w:rPr>
              <w:t>SKR</w:t>
            </w:r>
          </w:p>
        </w:tc>
        <w:tc>
          <w:tcPr>
            <w:tcW w:w="6934" w:type="dxa"/>
          </w:tcPr>
          <w:p w14:paraId="52D00D22" w14:textId="77777777" w:rsidR="00E36E9C" w:rsidRPr="001E4307" w:rsidRDefault="00E36E9C" w:rsidP="00E73B0E">
            <w:pPr>
              <w:spacing w:before="40" w:after="40"/>
              <w:ind w:right="33"/>
              <w:rPr>
                <w:rFonts w:ascii="Arial" w:hAnsi="Arial" w:cs="Arial"/>
              </w:rPr>
            </w:pPr>
            <w:r w:rsidRPr="001E4307">
              <w:rPr>
                <w:rFonts w:ascii="Arial" w:hAnsi="Arial" w:cs="Arial"/>
              </w:rPr>
              <w:t>systém kontroly a riadenia</w:t>
            </w:r>
          </w:p>
        </w:tc>
      </w:tr>
      <w:tr w:rsidR="00E36E9C" w:rsidRPr="001E4307" w14:paraId="2C21698D" w14:textId="77777777" w:rsidTr="00E36E9C">
        <w:tc>
          <w:tcPr>
            <w:tcW w:w="1537" w:type="dxa"/>
          </w:tcPr>
          <w:p w14:paraId="6FE50107" w14:textId="77777777" w:rsidR="00E36E9C" w:rsidRPr="001E4307" w:rsidRDefault="00E36E9C" w:rsidP="00E73B0E">
            <w:pPr>
              <w:spacing w:before="40" w:after="40"/>
              <w:ind w:right="-97"/>
              <w:rPr>
                <w:rFonts w:ascii="Arial" w:hAnsi="Arial" w:cs="Arial"/>
              </w:rPr>
            </w:pPr>
            <w:r w:rsidRPr="001E4307">
              <w:rPr>
                <w:rFonts w:ascii="Arial" w:hAnsi="Arial" w:cs="Arial"/>
              </w:rPr>
              <w:t>SR</w:t>
            </w:r>
          </w:p>
        </w:tc>
        <w:tc>
          <w:tcPr>
            <w:tcW w:w="6934" w:type="dxa"/>
          </w:tcPr>
          <w:p w14:paraId="3F654C00" w14:textId="77777777" w:rsidR="00E36E9C" w:rsidRPr="001E4307" w:rsidRDefault="00E36E9C" w:rsidP="00E73B0E">
            <w:pPr>
              <w:spacing w:before="40" w:after="40"/>
              <w:ind w:right="33"/>
              <w:rPr>
                <w:rFonts w:ascii="Arial" w:hAnsi="Arial" w:cs="Arial"/>
              </w:rPr>
            </w:pPr>
            <w:r w:rsidRPr="001E4307">
              <w:rPr>
                <w:rFonts w:ascii="Arial" w:hAnsi="Arial" w:cs="Arial"/>
              </w:rPr>
              <w:t>Slovenská republika</w:t>
            </w:r>
          </w:p>
        </w:tc>
      </w:tr>
      <w:tr w:rsidR="00E36E9C" w:rsidRPr="001E4307" w14:paraId="6E361F8B" w14:textId="77777777" w:rsidTr="00E36E9C">
        <w:tc>
          <w:tcPr>
            <w:tcW w:w="1537" w:type="dxa"/>
          </w:tcPr>
          <w:p w14:paraId="18DB1FFD" w14:textId="77777777" w:rsidR="00E36E9C" w:rsidRPr="001E4307" w:rsidRDefault="00E36E9C" w:rsidP="00E73B0E">
            <w:pPr>
              <w:spacing w:before="40" w:after="40"/>
              <w:ind w:right="-97"/>
              <w:rPr>
                <w:rFonts w:ascii="Arial" w:hAnsi="Arial" w:cs="Arial"/>
              </w:rPr>
            </w:pPr>
            <w:r w:rsidRPr="001E4307">
              <w:rPr>
                <w:rFonts w:ascii="Arial" w:hAnsi="Arial" w:cs="Arial"/>
              </w:rPr>
              <w:t>STN</w:t>
            </w:r>
          </w:p>
        </w:tc>
        <w:tc>
          <w:tcPr>
            <w:tcW w:w="6934" w:type="dxa"/>
          </w:tcPr>
          <w:p w14:paraId="2966F79E" w14:textId="77777777" w:rsidR="00E36E9C" w:rsidRPr="001E4307" w:rsidRDefault="00E36E9C" w:rsidP="00E73B0E">
            <w:pPr>
              <w:spacing w:before="40" w:after="40"/>
              <w:ind w:right="33"/>
              <w:rPr>
                <w:rFonts w:ascii="Arial" w:hAnsi="Arial" w:cs="Arial"/>
              </w:rPr>
            </w:pPr>
            <w:r w:rsidRPr="001E4307">
              <w:rPr>
                <w:rFonts w:ascii="Arial" w:hAnsi="Arial" w:cs="Arial"/>
              </w:rPr>
              <w:t>slovenská technická norma</w:t>
            </w:r>
          </w:p>
        </w:tc>
      </w:tr>
      <w:tr w:rsidR="00E36E9C" w:rsidRPr="001E4307" w14:paraId="5E4100C8" w14:textId="77777777" w:rsidTr="00E36E9C">
        <w:tc>
          <w:tcPr>
            <w:tcW w:w="1537" w:type="dxa"/>
          </w:tcPr>
          <w:p w14:paraId="2D650BB6" w14:textId="77777777" w:rsidR="00E36E9C" w:rsidRPr="001E4307" w:rsidRDefault="00E36E9C" w:rsidP="00E73B0E">
            <w:pPr>
              <w:spacing w:before="40" w:after="40"/>
              <w:ind w:right="-97"/>
              <w:rPr>
                <w:rFonts w:ascii="Arial" w:hAnsi="Arial" w:cs="Arial"/>
              </w:rPr>
            </w:pPr>
            <w:r w:rsidRPr="001E4307">
              <w:rPr>
                <w:rFonts w:ascii="Arial" w:hAnsi="Arial" w:cs="Arial"/>
              </w:rPr>
              <w:lastRenderedPageBreak/>
              <w:t>VE</w:t>
            </w:r>
          </w:p>
        </w:tc>
        <w:tc>
          <w:tcPr>
            <w:tcW w:w="6934" w:type="dxa"/>
          </w:tcPr>
          <w:p w14:paraId="187F1478" w14:textId="77777777" w:rsidR="00E36E9C" w:rsidRPr="001E4307" w:rsidRDefault="00E36E9C" w:rsidP="00E73B0E">
            <w:pPr>
              <w:spacing w:before="40" w:after="40"/>
              <w:ind w:right="33"/>
              <w:rPr>
                <w:rFonts w:ascii="Arial" w:hAnsi="Arial" w:cs="Arial"/>
              </w:rPr>
            </w:pPr>
            <w:r w:rsidRPr="001E4307">
              <w:rPr>
                <w:rFonts w:ascii="Arial" w:hAnsi="Arial" w:cs="Arial"/>
              </w:rPr>
              <w:t>vodná elektráreň</w:t>
            </w:r>
          </w:p>
        </w:tc>
      </w:tr>
      <w:tr w:rsidR="00E36E9C" w:rsidRPr="001E4307" w14:paraId="76BB600E" w14:textId="77777777" w:rsidTr="00E36E9C">
        <w:tc>
          <w:tcPr>
            <w:tcW w:w="1537" w:type="dxa"/>
          </w:tcPr>
          <w:p w14:paraId="7EC7D38A" w14:textId="77777777" w:rsidR="00E36E9C" w:rsidRPr="001E4307" w:rsidRDefault="00E36E9C" w:rsidP="00E73B0E">
            <w:pPr>
              <w:spacing w:before="40" w:after="40"/>
              <w:ind w:right="-97"/>
              <w:rPr>
                <w:rFonts w:ascii="Arial" w:hAnsi="Arial" w:cs="Arial"/>
              </w:rPr>
            </w:pPr>
            <w:r w:rsidRPr="001E4307">
              <w:rPr>
                <w:rFonts w:ascii="Arial" w:hAnsi="Arial" w:cs="Arial"/>
              </w:rPr>
              <w:t>VOP</w:t>
            </w:r>
          </w:p>
        </w:tc>
        <w:tc>
          <w:tcPr>
            <w:tcW w:w="6934" w:type="dxa"/>
          </w:tcPr>
          <w:p w14:paraId="530B61FF" w14:textId="77777777" w:rsidR="00E36E9C" w:rsidRPr="001E4307" w:rsidRDefault="00E36E9C" w:rsidP="00E73B0E">
            <w:pPr>
              <w:spacing w:before="40" w:after="40"/>
              <w:ind w:right="33"/>
              <w:rPr>
                <w:rFonts w:ascii="Arial" w:hAnsi="Arial" w:cs="Arial"/>
              </w:rPr>
            </w:pPr>
            <w:r w:rsidRPr="001E4307">
              <w:rPr>
                <w:rFonts w:ascii="Arial" w:hAnsi="Arial" w:cs="Arial"/>
                <w:szCs w:val="22"/>
              </w:rPr>
              <w:t>všeobecné obchodné podmienky</w:t>
            </w:r>
          </w:p>
        </w:tc>
      </w:tr>
      <w:tr w:rsidR="00E36E9C" w:rsidRPr="001E4307" w14:paraId="41DE8103" w14:textId="77777777" w:rsidTr="00E36E9C">
        <w:tc>
          <w:tcPr>
            <w:tcW w:w="1537" w:type="dxa"/>
          </w:tcPr>
          <w:p w14:paraId="0D60F2EC" w14:textId="77777777" w:rsidR="00E36E9C" w:rsidRPr="001E4307" w:rsidRDefault="00E36E9C" w:rsidP="00E73B0E">
            <w:pPr>
              <w:spacing w:before="40" w:after="40"/>
              <w:ind w:right="-97"/>
              <w:rPr>
                <w:rFonts w:ascii="Arial" w:hAnsi="Arial" w:cs="Arial"/>
              </w:rPr>
            </w:pPr>
            <w:r w:rsidRPr="001E4307">
              <w:rPr>
                <w:rFonts w:ascii="Arial" w:hAnsi="Arial" w:cs="Arial"/>
              </w:rPr>
              <w:t>VTP</w:t>
            </w:r>
          </w:p>
        </w:tc>
        <w:tc>
          <w:tcPr>
            <w:tcW w:w="6934" w:type="dxa"/>
          </w:tcPr>
          <w:p w14:paraId="5B5408B2" w14:textId="77777777" w:rsidR="00E36E9C" w:rsidRPr="001E4307" w:rsidRDefault="00E36E9C" w:rsidP="00E73B0E">
            <w:pPr>
              <w:spacing w:before="40" w:after="40"/>
              <w:ind w:right="33"/>
              <w:rPr>
                <w:rFonts w:ascii="Arial" w:hAnsi="Arial" w:cs="Arial"/>
                <w:szCs w:val="22"/>
              </w:rPr>
            </w:pPr>
            <w:r w:rsidRPr="001E4307">
              <w:rPr>
                <w:rFonts w:ascii="Arial" w:hAnsi="Arial" w:cs="Arial"/>
                <w:szCs w:val="22"/>
              </w:rPr>
              <w:t>všeobecné technické podmienky</w:t>
            </w:r>
          </w:p>
        </w:tc>
      </w:tr>
      <w:tr w:rsidR="00E36E9C" w:rsidRPr="001E4307" w14:paraId="34CE8E34" w14:textId="77777777" w:rsidTr="00E36E9C">
        <w:tc>
          <w:tcPr>
            <w:tcW w:w="1537" w:type="dxa"/>
          </w:tcPr>
          <w:p w14:paraId="10081C98" w14:textId="77777777" w:rsidR="00E36E9C" w:rsidRPr="001E4307" w:rsidRDefault="00E36E9C" w:rsidP="00E73B0E">
            <w:pPr>
              <w:spacing w:before="40" w:after="40"/>
              <w:ind w:right="-97"/>
              <w:rPr>
                <w:rFonts w:ascii="Arial" w:hAnsi="Arial" w:cs="Arial"/>
              </w:rPr>
            </w:pPr>
            <w:r w:rsidRPr="001E4307">
              <w:rPr>
                <w:rFonts w:ascii="Arial" w:hAnsi="Arial" w:cs="Arial"/>
              </w:rPr>
              <w:t>Zb.</w:t>
            </w:r>
          </w:p>
        </w:tc>
        <w:tc>
          <w:tcPr>
            <w:tcW w:w="6934" w:type="dxa"/>
          </w:tcPr>
          <w:p w14:paraId="223DB828" w14:textId="77777777" w:rsidR="00E36E9C" w:rsidRPr="001E4307" w:rsidRDefault="00E36E9C" w:rsidP="00E73B0E">
            <w:pPr>
              <w:spacing w:before="40" w:after="40"/>
              <w:ind w:right="33"/>
              <w:rPr>
                <w:rFonts w:ascii="Arial" w:hAnsi="Arial" w:cs="Arial"/>
                <w:szCs w:val="22"/>
              </w:rPr>
            </w:pPr>
            <w:r w:rsidRPr="001E4307">
              <w:rPr>
                <w:rFonts w:ascii="Arial" w:hAnsi="Arial" w:cs="Arial"/>
                <w:szCs w:val="22"/>
              </w:rPr>
              <w:t>Zbierka zákonov (do 31.12.1992)</w:t>
            </w:r>
          </w:p>
        </w:tc>
      </w:tr>
      <w:tr w:rsidR="00E36E9C" w:rsidRPr="001E4307" w14:paraId="4A5F0912" w14:textId="77777777" w:rsidTr="00E36E9C">
        <w:tc>
          <w:tcPr>
            <w:tcW w:w="1537" w:type="dxa"/>
          </w:tcPr>
          <w:p w14:paraId="73323927" w14:textId="77777777" w:rsidR="00E36E9C" w:rsidRPr="001E4307" w:rsidRDefault="00E36E9C" w:rsidP="00E73B0E">
            <w:pPr>
              <w:spacing w:before="40" w:after="40"/>
              <w:ind w:right="-97"/>
              <w:rPr>
                <w:rFonts w:ascii="Arial" w:hAnsi="Arial" w:cs="Arial"/>
              </w:rPr>
            </w:pPr>
            <w:r w:rsidRPr="001E4307">
              <w:rPr>
                <w:rFonts w:ascii="Arial" w:hAnsi="Arial" w:cs="Arial"/>
              </w:rPr>
              <w:t>Z.z.</w:t>
            </w:r>
          </w:p>
        </w:tc>
        <w:tc>
          <w:tcPr>
            <w:tcW w:w="6934" w:type="dxa"/>
          </w:tcPr>
          <w:p w14:paraId="68C78C52" w14:textId="77777777" w:rsidR="00E36E9C" w:rsidRPr="001E4307" w:rsidRDefault="00E36E9C" w:rsidP="00E73B0E">
            <w:pPr>
              <w:spacing w:before="40" w:after="40"/>
              <w:ind w:right="33"/>
              <w:rPr>
                <w:rFonts w:ascii="Arial" w:hAnsi="Arial" w:cs="Arial"/>
                <w:szCs w:val="22"/>
              </w:rPr>
            </w:pPr>
            <w:r w:rsidRPr="001E4307">
              <w:rPr>
                <w:rFonts w:ascii="Arial" w:hAnsi="Arial" w:cs="Arial"/>
                <w:szCs w:val="22"/>
              </w:rPr>
              <w:t>Zbierka zákonov</w:t>
            </w:r>
          </w:p>
        </w:tc>
      </w:tr>
    </w:tbl>
    <w:p w14:paraId="10795B72" w14:textId="77777777" w:rsidR="00C92954" w:rsidRPr="00B333A6" w:rsidRDefault="00C92954" w:rsidP="006E7605"/>
    <w:p w14:paraId="1AB5E9A7" w14:textId="77777777" w:rsidR="006E7605" w:rsidRPr="003728F7" w:rsidRDefault="006E7605" w:rsidP="00C813BE">
      <w:pPr>
        <w:pStyle w:val="Nadpis1"/>
        <w:numPr>
          <w:ilvl w:val="0"/>
          <w:numId w:val="3"/>
        </w:numPr>
        <w:spacing w:before="120"/>
        <w:rPr>
          <w:sz w:val="28"/>
          <w:szCs w:val="28"/>
        </w:rPr>
      </w:pPr>
      <w:bookmarkStart w:id="15" w:name="_Toc10117775"/>
      <w:bookmarkStart w:id="16" w:name="_Toc223507966"/>
      <w:r w:rsidRPr="003728F7">
        <w:rPr>
          <w:sz w:val="28"/>
          <w:szCs w:val="28"/>
        </w:rPr>
        <w:t>VýchodiskovÁ Situácia</w:t>
      </w:r>
      <w:bookmarkEnd w:id="15"/>
      <w:bookmarkEnd w:id="16"/>
    </w:p>
    <w:p w14:paraId="4FD158D9" w14:textId="77777777" w:rsidR="006E7605" w:rsidRDefault="00F55256" w:rsidP="00C813BE">
      <w:pPr>
        <w:pStyle w:val="Nadpis2"/>
        <w:numPr>
          <w:ilvl w:val="1"/>
          <w:numId w:val="3"/>
        </w:numPr>
        <w:spacing w:before="0" w:after="0"/>
        <w:rPr>
          <w:sz w:val="22"/>
          <w:szCs w:val="22"/>
        </w:rPr>
      </w:pPr>
      <w:bookmarkStart w:id="17" w:name="_Toc10117776"/>
      <w:bookmarkStart w:id="18" w:name="_Toc223507967"/>
      <w:r>
        <w:rPr>
          <w:sz w:val="22"/>
          <w:szCs w:val="22"/>
        </w:rPr>
        <w:t>C</w:t>
      </w:r>
      <w:r w:rsidR="006E7605" w:rsidRPr="003728F7">
        <w:rPr>
          <w:sz w:val="22"/>
          <w:szCs w:val="22"/>
        </w:rPr>
        <w:t>ieľ a účel predmetu plnenia</w:t>
      </w:r>
      <w:bookmarkEnd w:id="17"/>
      <w:bookmarkEnd w:id="18"/>
    </w:p>
    <w:p w14:paraId="2D4A6AFA" w14:textId="6718BC1E" w:rsidR="00A501BC" w:rsidRPr="006A24F2" w:rsidRDefault="00E36E9C" w:rsidP="006A24F2">
      <w:pPr>
        <w:tabs>
          <w:tab w:val="left" w:pos="9072"/>
        </w:tabs>
        <w:spacing w:after="120"/>
        <w:ind w:left="792" w:right="567"/>
        <w:jc w:val="both"/>
        <w:rPr>
          <w:rFonts w:ascii="Arial" w:hAnsi="Arial" w:cs="Arial"/>
        </w:rPr>
      </w:pPr>
      <w:r w:rsidRPr="001E4307">
        <w:rPr>
          <w:rFonts w:ascii="Arial" w:hAnsi="Arial" w:cs="Arial"/>
        </w:rPr>
        <w:t xml:space="preserve">Predmetom je </w:t>
      </w:r>
      <w:r w:rsidR="0016510D">
        <w:rPr>
          <w:rFonts w:ascii="Arial" w:hAnsi="Arial" w:cs="Arial"/>
        </w:rPr>
        <w:t>odstránenie materiálov obsahujúcich azbest v rámci celého objektu MVE Veľké Kozmálovce</w:t>
      </w:r>
      <w:r w:rsidR="007468A6">
        <w:rPr>
          <w:rFonts w:ascii="Arial" w:hAnsi="Arial" w:cs="Arial"/>
        </w:rPr>
        <w:t xml:space="preserve"> a zabezpečenie bezpečného pracovného prostredia</w:t>
      </w:r>
      <w:r w:rsidR="0016510D">
        <w:rPr>
          <w:rFonts w:ascii="Arial" w:hAnsi="Arial" w:cs="Arial"/>
        </w:rPr>
        <w:t>.</w:t>
      </w:r>
      <w:r w:rsidR="00537625">
        <w:rPr>
          <w:rFonts w:ascii="Arial" w:eastAsia="FrutigerCE-Light" w:hAnsi="Arial" w:cs="Arial"/>
          <w:szCs w:val="22"/>
        </w:rPr>
        <w:t xml:space="preserve"> </w:t>
      </w:r>
      <w:r w:rsidR="00373435">
        <w:rPr>
          <w:rFonts w:ascii="Arial" w:eastAsia="FrutigerCE-Light" w:hAnsi="Arial" w:cs="Arial"/>
          <w:szCs w:val="22"/>
        </w:rPr>
        <w:t xml:space="preserve"> </w:t>
      </w:r>
    </w:p>
    <w:p w14:paraId="0A0DAE4B" w14:textId="77777777" w:rsidR="00D1007F" w:rsidRPr="009A5019" w:rsidRDefault="00D1007F" w:rsidP="00D1007F">
      <w:pPr>
        <w:ind w:left="284"/>
      </w:pPr>
    </w:p>
    <w:p w14:paraId="49E433E9" w14:textId="6DD6856A" w:rsidR="006E7605" w:rsidRDefault="00F55256" w:rsidP="00C813BE">
      <w:pPr>
        <w:pStyle w:val="Nadpis2"/>
        <w:numPr>
          <w:ilvl w:val="1"/>
          <w:numId w:val="3"/>
        </w:numPr>
        <w:spacing w:before="0" w:after="0"/>
        <w:rPr>
          <w:sz w:val="22"/>
          <w:szCs w:val="22"/>
        </w:rPr>
      </w:pPr>
      <w:bookmarkStart w:id="19" w:name="_Toc10117777"/>
      <w:bookmarkStart w:id="20" w:name="_Toc223507968"/>
      <w:r>
        <w:rPr>
          <w:sz w:val="22"/>
          <w:szCs w:val="22"/>
        </w:rPr>
        <w:t>O</w:t>
      </w:r>
      <w:r w:rsidR="006E7605" w:rsidRPr="003728F7">
        <w:rPr>
          <w:sz w:val="22"/>
          <w:szCs w:val="22"/>
        </w:rPr>
        <w:t>pis súčasného stavu a</w:t>
      </w:r>
      <w:r w:rsidR="00674EE4">
        <w:rPr>
          <w:sz w:val="22"/>
          <w:szCs w:val="22"/>
        </w:rPr>
        <w:t> </w:t>
      </w:r>
      <w:r w:rsidR="006E7605" w:rsidRPr="003728F7">
        <w:rPr>
          <w:sz w:val="22"/>
          <w:szCs w:val="22"/>
        </w:rPr>
        <w:t>klasifikácia</w:t>
      </w:r>
      <w:bookmarkEnd w:id="19"/>
      <w:bookmarkEnd w:id="20"/>
    </w:p>
    <w:p w14:paraId="5A91FCBE" w14:textId="77777777" w:rsidR="00674EE4" w:rsidRPr="00674EE4" w:rsidRDefault="00674EE4" w:rsidP="00674EE4"/>
    <w:p w14:paraId="5971F294" w14:textId="49605AB9" w:rsidR="00674EE4" w:rsidRDefault="0016510D" w:rsidP="00E36E9C">
      <w:pPr>
        <w:ind w:left="709" w:right="567"/>
        <w:jc w:val="both"/>
        <w:rPr>
          <w:rFonts w:ascii="Arial" w:hAnsi="Arial" w:cs="Arial"/>
        </w:rPr>
      </w:pPr>
      <w:r>
        <w:rPr>
          <w:rFonts w:ascii="Arial" w:eastAsia="FrutigerCE-Light" w:hAnsi="Arial" w:cs="FrutigerCE-Light"/>
          <w:color w:val="000000"/>
          <w:szCs w:val="22"/>
        </w:rPr>
        <w:t>Malá v</w:t>
      </w:r>
      <w:r w:rsidR="00E36E9C" w:rsidRPr="00E36E9C">
        <w:rPr>
          <w:rFonts w:ascii="Arial" w:eastAsia="FrutigerCE-Light" w:hAnsi="Arial" w:cs="FrutigerCE-Light"/>
          <w:color w:val="000000"/>
          <w:szCs w:val="22"/>
        </w:rPr>
        <w:t xml:space="preserve">odná </w:t>
      </w:r>
      <w:r w:rsidR="00342F48">
        <w:rPr>
          <w:rFonts w:ascii="Arial" w:eastAsia="FrutigerCE-Light" w:hAnsi="Arial" w:cs="FrutigerCE-Light"/>
          <w:color w:val="000000"/>
          <w:szCs w:val="22"/>
        </w:rPr>
        <w:t>elektráreň</w:t>
      </w:r>
      <w:r w:rsidR="00E36E9C" w:rsidRPr="00E36E9C">
        <w:rPr>
          <w:rFonts w:ascii="Arial" w:eastAsia="FrutigerCE-Light" w:hAnsi="Arial" w:cs="FrutigerCE-Light"/>
          <w:color w:val="000000"/>
          <w:szCs w:val="22"/>
        </w:rPr>
        <w:t xml:space="preserve"> </w:t>
      </w:r>
      <w:r>
        <w:rPr>
          <w:rFonts w:ascii="Arial" w:eastAsia="FrutigerCE-Light" w:hAnsi="Arial" w:cs="FrutigerCE-Light"/>
          <w:color w:val="000000"/>
          <w:szCs w:val="22"/>
        </w:rPr>
        <w:t xml:space="preserve">Veľké Kozmálovce </w:t>
      </w:r>
      <w:r w:rsidR="00674EE4" w:rsidRPr="002B2F8F">
        <w:rPr>
          <w:rFonts w:ascii="Arial" w:hAnsi="Arial" w:cs="Arial"/>
        </w:rPr>
        <w:t>(</w:t>
      </w:r>
      <w:r>
        <w:rPr>
          <w:rFonts w:ascii="Arial" w:hAnsi="Arial" w:cs="Arial"/>
        </w:rPr>
        <w:t>M</w:t>
      </w:r>
      <w:r w:rsidR="00674EE4" w:rsidRPr="002B2F8F">
        <w:rPr>
          <w:rFonts w:ascii="Arial" w:hAnsi="Arial" w:cs="Arial"/>
        </w:rPr>
        <w:t xml:space="preserve">VE </w:t>
      </w:r>
      <w:r>
        <w:rPr>
          <w:rFonts w:ascii="Arial" w:hAnsi="Arial" w:cs="Arial"/>
        </w:rPr>
        <w:t>Veľké Kozmálovce)</w:t>
      </w:r>
      <w:r w:rsidR="00674EE4">
        <w:rPr>
          <w:rFonts w:ascii="Arial" w:hAnsi="Arial" w:cs="Arial"/>
        </w:rPr>
        <w:t xml:space="preserve"> </w:t>
      </w:r>
      <w:r w:rsidR="00342F48">
        <w:rPr>
          <w:rStyle w:val="st1"/>
          <w:rFonts w:ascii="Arial" w:hAnsi="Arial" w:cs="Arial"/>
          <w:color w:val="000000"/>
          <w:szCs w:val="22"/>
        </w:rPr>
        <w:t xml:space="preserve">je </w:t>
      </w:r>
      <w:r>
        <w:rPr>
          <w:rStyle w:val="st1"/>
          <w:rFonts w:ascii="Arial" w:hAnsi="Arial" w:cs="Arial"/>
          <w:color w:val="000000"/>
          <w:szCs w:val="22"/>
        </w:rPr>
        <w:t>vybudovaná ako súčasť Vodného diela Veľké Kozmálovce na rieke Hron. S</w:t>
      </w:r>
      <w:r w:rsidR="00373435">
        <w:rPr>
          <w:rStyle w:val="st1"/>
          <w:rFonts w:ascii="Arial" w:hAnsi="Arial" w:cs="Arial"/>
          <w:color w:val="000000"/>
          <w:szCs w:val="22"/>
        </w:rPr>
        <w:t xml:space="preserve">ituovaná </w:t>
      </w:r>
      <w:r>
        <w:rPr>
          <w:rStyle w:val="st1"/>
          <w:rFonts w:ascii="Arial" w:hAnsi="Arial" w:cs="Arial"/>
          <w:color w:val="000000"/>
          <w:szCs w:val="22"/>
        </w:rPr>
        <w:t xml:space="preserve">je ľavej strane vodného diela vedľa trojpólovej segmentovej hate. </w:t>
      </w:r>
      <w:r w:rsidR="00674EE4" w:rsidRPr="0052550F">
        <w:rPr>
          <w:rFonts w:ascii="Arial" w:hAnsi="Arial" w:cs="Arial"/>
        </w:rPr>
        <w:t xml:space="preserve">Výstavba </w:t>
      </w:r>
      <w:r>
        <w:rPr>
          <w:rFonts w:ascii="Arial" w:hAnsi="Arial" w:cs="Arial"/>
        </w:rPr>
        <w:t>M</w:t>
      </w:r>
      <w:r w:rsidR="00674EE4" w:rsidRPr="0052550F">
        <w:rPr>
          <w:rFonts w:ascii="Arial" w:hAnsi="Arial" w:cs="Arial"/>
        </w:rPr>
        <w:t xml:space="preserve">VE </w:t>
      </w:r>
      <w:r w:rsidR="00D018CA">
        <w:rPr>
          <w:rFonts w:ascii="Arial" w:eastAsia="FrutigerCE-Light" w:hAnsi="Arial" w:cs="FrutigerCE-Light"/>
          <w:color w:val="000000"/>
          <w:szCs w:val="22"/>
        </w:rPr>
        <w:t>Veľké Kozmálovce</w:t>
      </w:r>
      <w:r w:rsidR="00674EE4" w:rsidRPr="0052550F">
        <w:rPr>
          <w:rFonts w:ascii="Arial" w:hAnsi="Arial" w:cs="Arial"/>
        </w:rPr>
        <w:t xml:space="preserve"> bola zahájená v roku 19</w:t>
      </w:r>
      <w:r w:rsidR="00D018CA">
        <w:rPr>
          <w:rFonts w:ascii="Arial" w:hAnsi="Arial" w:cs="Arial"/>
        </w:rPr>
        <w:t>83</w:t>
      </w:r>
      <w:r w:rsidR="00674EE4" w:rsidRPr="0052550F">
        <w:rPr>
          <w:rFonts w:ascii="Arial" w:hAnsi="Arial" w:cs="Arial"/>
        </w:rPr>
        <w:t xml:space="preserve"> a</w:t>
      </w:r>
      <w:r w:rsidR="00D018CA">
        <w:rPr>
          <w:rFonts w:ascii="Arial" w:hAnsi="Arial" w:cs="Arial"/>
        </w:rPr>
        <w:t> uvedená do prevádzky bola v</w:t>
      </w:r>
      <w:r w:rsidR="00674EE4" w:rsidRPr="0052550F">
        <w:rPr>
          <w:rFonts w:ascii="Arial" w:hAnsi="Arial" w:cs="Arial"/>
        </w:rPr>
        <w:t> roku 19</w:t>
      </w:r>
      <w:r w:rsidR="00D018CA">
        <w:rPr>
          <w:rFonts w:ascii="Arial" w:hAnsi="Arial" w:cs="Arial"/>
        </w:rPr>
        <w:t>88</w:t>
      </w:r>
      <w:r w:rsidR="00674EE4" w:rsidRPr="0052550F">
        <w:rPr>
          <w:rFonts w:ascii="Arial" w:hAnsi="Arial" w:cs="Arial"/>
        </w:rPr>
        <w:t xml:space="preserve">. Súčasťou </w:t>
      </w:r>
      <w:r w:rsidR="00D018CA">
        <w:rPr>
          <w:rFonts w:ascii="Arial" w:hAnsi="Arial" w:cs="Arial"/>
        </w:rPr>
        <w:t>M</w:t>
      </w:r>
      <w:r w:rsidR="00674EE4" w:rsidRPr="0052550F">
        <w:rPr>
          <w:rFonts w:ascii="Arial" w:hAnsi="Arial" w:cs="Arial"/>
        </w:rPr>
        <w:t>VE sú hydrotechnické stavby – vtokový a výtokový objekt,</w:t>
      </w:r>
      <w:r w:rsidR="00D018CA">
        <w:rPr>
          <w:rFonts w:ascii="Arial" w:hAnsi="Arial" w:cs="Arial"/>
        </w:rPr>
        <w:t xml:space="preserve"> </w:t>
      </w:r>
      <w:r w:rsidR="0004664E">
        <w:rPr>
          <w:rFonts w:ascii="Arial" w:hAnsi="Arial" w:cs="Arial"/>
        </w:rPr>
        <w:t>budova elektrárne</w:t>
      </w:r>
      <w:r w:rsidR="00D018CA">
        <w:rPr>
          <w:rFonts w:ascii="Arial" w:hAnsi="Arial" w:cs="Arial"/>
        </w:rPr>
        <w:t>, priľahlá budova, odberný objekt do toku Perec.</w:t>
      </w:r>
      <w:r w:rsidR="00674EE4" w:rsidRPr="0052550F">
        <w:rPr>
          <w:rFonts w:ascii="Arial" w:hAnsi="Arial" w:cs="Arial"/>
        </w:rPr>
        <w:t xml:space="preserve"> Prevádzka VE je plne automatizovaná, riadená z hydroenergetického dispečingu v Trenčíne.</w:t>
      </w:r>
    </w:p>
    <w:p w14:paraId="2D5FE53B" w14:textId="5B5D6ACF" w:rsidR="00502C96" w:rsidRPr="00970B73" w:rsidRDefault="00502C96" w:rsidP="00502C96">
      <w:pPr>
        <w:ind w:left="680" w:right="567"/>
        <w:jc w:val="both"/>
      </w:pPr>
      <w:r w:rsidRPr="00DB0CBB">
        <w:rPr>
          <w:rFonts w:ascii="Arial" w:hAnsi="Arial" w:cs="Arial"/>
        </w:rPr>
        <w:t>Prístup do areálu je z</w:t>
      </w:r>
      <w:r w:rsidR="00E23A58">
        <w:rPr>
          <w:rFonts w:ascii="Arial" w:hAnsi="Arial" w:cs="Arial"/>
        </w:rPr>
        <w:t xml:space="preserve">o štátnej cesty č. 1546, </w:t>
      </w:r>
      <w:r w:rsidRPr="00DB0CBB">
        <w:rPr>
          <w:rFonts w:ascii="Arial" w:hAnsi="Arial" w:cs="Arial"/>
        </w:rPr>
        <w:t xml:space="preserve">príjazdovou asfaltovou cestou, ktorá </w:t>
      </w:r>
      <w:r w:rsidR="00E23A58">
        <w:rPr>
          <w:rFonts w:ascii="Arial" w:hAnsi="Arial" w:cs="Arial"/>
        </w:rPr>
        <w:t>vedie ponad rybovod</w:t>
      </w:r>
      <w:r w:rsidRPr="00DB0CBB">
        <w:rPr>
          <w:rFonts w:ascii="Arial" w:hAnsi="Arial" w:cs="Arial"/>
        </w:rPr>
        <w:t xml:space="preserve"> k</w:t>
      </w:r>
      <w:r>
        <w:rPr>
          <w:rFonts w:ascii="Arial" w:hAnsi="Arial" w:cs="Arial"/>
        </w:rPr>
        <w:t> bráne nádvoria VE</w:t>
      </w:r>
      <w:r w:rsidRPr="00DB0CBB">
        <w:rPr>
          <w:rFonts w:ascii="Arial" w:hAnsi="Arial" w:cs="Arial"/>
        </w:rPr>
        <w:t xml:space="preserve">. </w:t>
      </w:r>
    </w:p>
    <w:p w14:paraId="12AA0A4D" w14:textId="77777777" w:rsidR="00502C96" w:rsidRDefault="00502C96" w:rsidP="00E36E9C">
      <w:pPr>
        <w:ind w:left="709" w:right="567"/>
        <w:jc w:val="both"/>
        <w:rPr>
          <w:rFonts w:ascii="Arial" w:hAnsi="Arial" w:cs="Arial"/>
        </w:rPr>
      </w:pPr>
    </w:p>
    <w:p w14:paraId="482EB73C" w14:textId="15993CCC" w:rsidR="00045DEB" w:rsidRDefault="00045DEB" w:rsidP="00537625">
      <w:pPr>
        <w:ind w:left="709" w:right="567"/>
        <w:jc w:val="both"/>
        <w:rPr>
          <w:rFonts w:ascii="Arial" w:eastAsia="FrutigerCE-Light" w:hAnsi="Arial" w:cs="FrutigerCE-Light"/>
          <w:color w:val="000000"/>
          <w:szCs w:val="22"/>
        </w:rPr>
      </w:pPr>
      <w:r>
        <w:rPr>
          <w:rFonts w:ascii="Arial" w:eastAsia="FrutigerCE-Light" w:hAnsi="Arial" w:cs="FrutigerCE-Light"/>
          <w:color w:val="000000"/>
          <w:szCs w:val="22"/>
        </w:rPr>
        <w:t>Od výstavby sú v niektorých priestoroch a</w:t>
      </w:r>
      <w:r w:rsidR="00EF3CF4">
        <w:rPr>
          <w:rFonts w:ascii="Arial" w:eastAsia="FrutigerCE-Light" w:hAnsi="Arial" w:cs="FrutigerCE-Light"/>
          <w:color w:val="000000"/>
          <w:szCs w:val="22"/>
        </w:rPr>
        <w:t xml:space="preserve"> predovšetkým </w:t>
      </w:r>
      <w:r>
        <w:rPr>
          <w:rFonts w:ascii="Arial" w:eastAsia="FrutigerCE-Light" w:hAnsi="Arial" w:cs="FrutigerCE-Light"/>
          <w:color w:val="000000"/>
          <w:szCs w:val="22"/>
        </w:rPr>
        <w:t>na káblových lávkach umiestnené a zabudované materiály obsahujúc</w:t>
      </w:r>
      <w:r w:rsidR="00EF3CF4">
        <w:rPr>
          <w:rFonts w:ascii="Arial" w:eastAsia="FrutigerCE-Light" w:hAnsi="Arial" w:cs="FrutigerCE-Light"/>
          <w:color w:val="000000"/>
          <w:szCs w:val="22"/>
        </w:rPr>
        <w:t>e</w:t>
      </w:r>
      <w:r>
        <w:rPr>
          <w:rFonts w:ascii="Arial" w:eastAsia="FrutigerCE-Light" w:hAnsi="Arial" w:cs="FrutigerCE-Light"/>
          <w:color w:val="000000"/>
          <w:szCs w:val="22"/>
        </w:rPr>
        <w:t xml:space="preserve"> azbestové alebo iné nebezpečné vlákna anorganického nekovového pôvodu.</w:t>
      </w:r>
      <w:r w:rsidR="00EF3CF4">
        <w:rPr>
          <w:rFonts w:ascii="Arial" w:eastAsia="FrutigerCE-Light" w:hAnsi="Arial" w:cs="FrutigerCE-Light"/>
          <w:color w:val="000000"/>
          <w:szCs w:val="22"/>
        </w:rPr>
        <w:t xml:space="preserve"> Materiály obsahujúci azbestové vlákna radíme medzi </w:t>
      </w:r>
      <w:r w:rsidR="00C8191D">
        <w:rPr>
          <w:rFonts w:ascii="Arial" w:eastAsia="FrutigerCE-Light" w:hAnsi="Arial" w:cs="FrutigerCE-Light"/>
          <w:color w:val="000000"/>
          <w:szCs w:val="22"/>
        </w:rPr>
        <w:t xml:space="preserve"> </w:t>
      </w:r>
      <w:r w:rsidR="00EF3CF4">
        <w:rPr>
          <w:rFonts w:ascii="Arial" w:eastAsia="FrutigerCE-Light" w:hAnsi="Arial" w:cs="FrutigerCE-Light"/>
          <w:color w:val="000000"/>
          <w:szCs w:val="22"/>
        </w:rPr>
        <w:t>škodliviny pracovného a životného prostredia. Pôsobia negatívne na orgány dýchacích ciest a tieto materiály sú zaradené medzi najnebezpečnejšie karcinogénne látky. Vzhľadom k tomu, že nie je možné stanoviť zdravotne nezávadnú koncentráciu, je nutné zamedziť uvoľňovaniu do okolitého prostredia.</w:t>
      </w:r>
      <w:r w:rsidR="00E637CF">
        <w:rPr>
          <w:rFonts w:ascii="Arial" w:eastAsia="FrutigerCE-Light" w:hAnsi="Arial" w:cs="FrutigerCE-Light"/>
          <w:color w:val="000000"/>
          <w:szCs w:val="22"/>
        </w:rPr>
        <w:t xml:space="preserve"> </w:t>
      </w:r>
      <w:r w:rsidR="00E637CF" w:rsidRPr="00EE3CFA">
        <w:rPr>
          <w:rFonts w:ascii="Arial" w:eastAsia="FrutigerCE-Light" w:hAnsi="Arial" w:cs="FrutigerCE-Light"/>
          <w:color w:val="000000"/>
          <w:szCs w:val="22"/>
        </w:rPr>
        <w:t xml:space="preserve">Práce budú prebiehať </w:t>
      </w:r>
      <w:r w:rsidR="00EE3CFA">
        <w:rPr>
          <w:rFonts w:ascii="Arial" w:eastAsia="FrutigerCE-Light" w:hAnsi="Arial" w:cs="FrutigerCE-Light"/>
          <w:color w:val="000000"/>
          <w:szCs w:val="22"/>
        </w:rPr>
        <w:t xml:space="preserve">podľa pokynov povereného </w:t>
      </w:r>
      <w:r w:rsidR="00811A64">
        <w:rPr>
          <w:rFonts w:ascii="Arial" w:eastAsia="FrutigerCE-Light" w:hAnsi="Arial" w:cs="FrutigerCE-Light"/>
          <w:color w:val="000000"/>
          <w:szCs w:val="22"/>
        </w:rPr>
        <w:t>zamestnanca</w:t>
      </w:r>
      <w:r w:rsidR="00EE3CFA">
        <w:rPr>
          <w:rFonts w:ascii="Arial" w:eastAsia="FrutigerCE-Light" w:hAnsi="Arial" w:cs="FrutigerCE-Light"/>
          <w:color w:val="000000"/>
          <w:szCs w:val="22"/>
        </w:rPr>
        <w:t xml:space="preserve"> SE</w:t>
      </w:r>
      <w:r w:rsidR="00E637CF" w:rsidRPr="00EE3CFA">
        <w:rPr>
          <w:rFonts w:ascii="Arial" w:eastAsia="FrutigerCE-Light" w:hAnsi="Arial" w:cs="FrutigerCE-Light"/>
          <w:color w:val="000000"/>
          <w:szCs w:val="22"/>
        </w:rPr>
        <w:t>.</w:t>
      </w:r>
    </w:p>
    <w:p w14:paraId="02AFBC30" w14:textId="450CAB43" w:rsidR="00E13EFE" w:rsidRPr="00440F4F" w:rsidRDefault="00E13EFE" w:rsidP="008F0AAC">
      <w:pPr>
        <w:ind w:right="567"/>
        <w:jc w:val="both"/>
        <w:rPr>
          <w:rFonts w:ascii="Arial" w:hAnsi="Arial" w:cs="Arial"/>
          <w:szCs w:val="22"/>
        </w:rPr>
      </w:pPr>
    </w:p>
    <w:p w14:paraId="59606BAD" w14:textId="67B68631" w:rsidR="006E7605" w:rsidRDefault="00F55256" w:rsidP="00C813BE">
      <w:pPr>
        <w:pStyle w:val="Nadpis2"/>
        <w:numPr>
          <w:ilvl w:val="1"/>
          <w:numId w:val="3"/>
        </w:numPr>
        <w:spacing w:before="0" w:after="0"/>
        <w:rPr>
          <w:sz w:val="22"/>
          <w:szCs w:val="22"/>
        </w:rPr>
      </w:pPr>
      <w:bookmarkStart w:id="21" w:name="_Toc10117778"/>
      <w:bookmarkStart w:id="22" w:name="_Toc223507969"/>
      <w:r>
        <w:rPr>
          <w:sz w:val="22"/>
          <w:szCs w:val="22"/>
        </w:rPr>
        <w:t>M</w:t>
      </w:r>
      <w:r w:rsidR="006E7605" w:rsidRPr="003728F7">
        <w:rPr>
          <w:sz w:val="22"/>
          <w:szCs w:val="22"/>
        </w:rPr>
        <w:t>iesto dodania</w:t>
      </w:r>
      <w:bookmarkEnd w:id="21"/>
      <w:bookmarkEnd w:id="22"/>
    </w:p>
    <w:p w14:paraId="6046E88E" w14:textId="1B5848B8" w:rsidR="008A1178" w:rsidRDefault="008A1178" w:rsidP="008A1178"/>
    <w:p w14:paraId="4A46F4A7" w14:textId="585B1462" w:rsidR="00674EE4" w:rsidRPr="004A56ED" w:rsidRDefault="00674EE4" w:rsidP="004F0EA6">
      <w:pPr>
        <w:tabs>
          <w:tab w:val="left" w:pos="9072"/>
        </w:tabs>
        <w:spacing w:after="120"/>
        <w:ind w:left="709" w:right="851"/>
        <w:jc w:val="both"/>
        <w:rPr>
          <w:rFonts w:ascii="Arial" w:hAnsi="Arial" w:cs="Arial"/>
          <w:kern w:val="28"/>
        </w:rPr>
      </w:pPr>
      <w:r w:rsidRPr="004A56ED">
        <w:rPr>
          <w:rFonts w:ascii="Arial" w:hAnsi="Arial" w:cs="Arial"/>
          <w:kern w:val="28"/>
        </w:rPr>
        <w:t xml:space="preserve">Areál </w:t>
      </w:r>
      <w:r w:rsidR="00C8191D">
        <w:rPr>
          <w:rFonts w:ascii="Arial" w:hAnsi="Arial" w:cs="Arial"/>
          <w:kern w:val="28"/>
        </w:rPr>
        <w:t xml:space="preserve">malej </w:t>
      </w:r>
      <w:r w:rsidRPr="004A56ED">
        <w:rPr>
          <w:rFonts w:ascii="Arial" w:hAnsi="Arial" w:cs="Arial"/>
          <w:kern w:val="28"/>
        </w:rPr>
        <w:t xml:space="preserve">vodnej elektrárne </w:t>
      </w:r>
      <w:r w:rsidR="00C8191D">
        <w:rPr>
          <w:rFonts w:ascii="Arial" w:hAnsi="Arial" w:cs="Arial"/>
          <w:kern w:val="28"/>
        </w:rPr>
        <w:t xml:space="preserve">Veľké Kozmálovce </w:t>
      </w:r>
      <w:r w:rsidRPr="004A56ED">
        <w:rPr>
          <w:rFonts w:ascii="Arial" w:hAnsi="Arial" w:cs="Arial"/>
          <w:kern w:val="28"/>
        </w:rPr>
        <w:t>(</w:t>
      </w:r>
      <w:r w:rsidR="00C8191D">
        <w:rPr>
          <w:rFonts w:ascii="Arial" w:hAnsi="Arial" w:cs="Arial"/>
          <w:kern w:val="28"/>
        </w:rPr>
        <w:t>M</w:t>
      </w:r>
      <w:r w:rsidRPr="004A56ED">
        <w:rPr>
          <w:rFonts w:ascii="Arial" w:hAnsi="Arial" w:cs="Arial"/>
          <w:kern w:val="28"/>
        </w:rPr>
        <w:t xml:space="preserve">VE </w:t>
      </w:r>
      <w:r w:rsidR="00C8191D">
        <w:rPr>
          <w:rFonts w:ascii="Arial" w:hAnsi="Arial" w:cs="Arial"/>
          <w:kern w:val="28"/>
        </w:rPr>
        <w:t>Veľké Kozmálovce</w:t>
      </w:r>
      <w:r w:rsidRPr="004A56ED">
        <w:rPr>
          <w:rFonts w:ascii="Arial" w:hAnsi="Arial" w:cs="Arial"/>
          <w:kern w:val="28"/>
        </w:rPr>
        <w:t>) sa nachádza v</w:t>
      </w:r>
      <w:r w:rsidR="00C8191D">
        <w:rPr>
          <w:rFonts w:ascii="Arial" w:hAnsi="Arial" w:cs="Arial"/>
          <w:kern w:val="28"/>
        </w:rPr>
        <w:t> Nitrianskom kraji</w:t>
      </w:r>
      <w:r w:rsidRPr="004A56ED">
        <w:rPr>
          <w:rFonts w:ascii="Arial" w:hAnsi="Arial" w:cs="Arial"/>
          <w:kern w:val="28"/>
        </w:rPr>
        <w:t xml:space="preserve">, </w:t>
      </w:r>
      <w:r w:rsidR="00C8191D">
        <w:rPr>
          <w:rFonts w:ascii="Arial" w:hAnsi="Arial" w:cs="Arial"/>
          <w:kern w:val="28"/>
        </w:rPr>
        <w:t>okres Levice, v</w:t>
      </w:r>
      <w:r w:rsidR="004A56ED">
        <w:rPr>
          <w:rFonts w:ascii="Arial" w:hAnsi="Arial" w:cs="Arial"/>
          <w:kern w:val="28"/>
        </w:rPr>
        <w:t xml:space="preserve"> k</w:t>
      </w:r>
      <w:r w:rsidRPr="004A56ED">
        <w:rPr>
          <w:rFonts w:ascii="Arial" w:hAnsi="Arial" w:cs="Arial"/>
          <w:kern w:val="28"/>
        </w:rPr>
        <w:t xml:space="preserve">atastrálnom území </w:t>
      </w:r>
      <w:r w:rsidR="00C8191D">
        <w:rPr>
          <w:rFonts w:ascii="Arial" w:hAnsi="Arial" w:cs="Arial"/>
          <w:kern w:val="28"/>
        </w:rPr>
        <w:t>obce Veľké Kozmálovce</w:t>
      </w:r>
      <w:r w:rsidRPr="004A56ED">
        <w:rPr>
          <w:rFonts w:ascii="Arial" w:hAnsi="Arial" w:cs="Arial"/>
          <w:kern w:val="28"/>
        </w:rPr>
        <w:t xml:space="preserve">. </w:t>
      </w:r>
      <w:r w:rsidR="00C8191D">
        <w:rPr>
          <w:rFonts w:ascii="Arial" w:hAnsi="Arial" w:cs="Arial"/>
          <w:kern w:val="28"/>
        </w:rPr>
        <w:t>Nehnuteľnosť a priľahlý p</w:t>
      </w:r>
      <w:r w:rsidRPr="004A56ED">
        <w:rPr>
          <w:rFonts w:ascii="Arial" w:hAnsi="Arial" w:cs="Arial"/>
          <w:kern w:val="28"/>
        </w:rPr>
        <w:t>ozemok je vo vlastníctve stavebníka t.j. SE, a.s.</w:t>
      </w:r>
    </w:p>
    <w:p w14:paraId="24EA7AE9" w14:textId="22FE9B75" w:rsidR="008A1178" w:rsidRDefault="00674EE4" w:rsidP="00C8191D">
      <w:pPr>
        <w:tabs>
          <w:tab w:val="left" w:pos="9072"/>
        </w:tabs>
        <w:spacing w:after="120"/>
        <w:ind w:left="709" w:right="851"/>
        <w:jc w:val="both"/>
        <w:rPr>
          <w:rFonts w:ascii="Arial" w:hAnsi="Arial" w:cs="Arial"/>
          <w:szCs w:val="22"/>
          <w:lang w:val="es-ES"/>
        </w:rPr>
      </w:pPr>
      <w:r w:rsidRPr="00605A1C">
        <w:rPr>
          <w:rFonts w:ascii="Arial" w:hAnsi="Arial" w:cs="Arial"/>
        </w:rPr>
        <w:t xml:space="preserve">Súradnice </w:t>
      </w:r>
      <w:r w:rsidRPr="00605A1C">
        <w:rPr>
          <w:rFonts w:ascii="Arial" w:hAnsi="Arial" w:cs="Arial"/>
          <w:szCs w:val="22"/>
        </w:rPr>
        <w:t xml:space="preserve">GPS: </w:t>
      </w:r>
      <w:r w:rsidR="00C8191D" w:rsidRPr="00C8191D">
        <w:rPr>
          <w:rFonts w:ascii="Arial" w:hAnsi="Arial" w:cs="Arial"/>
          <w:szCs w:val="22"/>
          <w:lang w:val="es-ES"/>
        </w:rPr>
        <w:t>48.2690636</w:t>
      </w:r>
      <w:r w:rsidR="00C8191D">
        <w:rPr>
          <w:rFonts w:ascii="Arial" w:hAnsi="Arial" w:cs="Arial"/>
          <w:szCs w:val="22"/>
          <w:lang w:val="es-ES"/>
        </w:rPr>
        <w:t>°</w:t>
      </w:r>
      <w:r w:rsidR="00C8191D" w:rsidRPr="00C8191D">
        <w:rPr>
          <w:rFonts w:ascii="Arial" w:hAnsi="Arial" w:cs="Arial"/>
          <w:szCs w:val="22"/>
          <w:lang w:val="es-ES"/>
        </w:rPr>
        <w:t>N, 18.5287064</w:t>
      </w:r>
      <w:r w:rsidR="00C8191D">
        <w:rPr>
          <w:rFonts w:ascii="Arial" w:hAnsi="Arial" w:cs="Arial"/>
          <w:szCs w:val="22"/>
          <w:lang w:val="es-ES"/>
        </w:rPr>
        <w:t>°</w:t>
      </w:r>
      <w:r w:rsidR="00C8191D" w:rsidRPr="00C8191D">
        <w:rPr>
          <w:rFonts w:ascii="Arial" w:hAnsi="Arial" w:cs="Arial"/>
          <w:szCs w:val="22"/>
          <w:lang w:val="es-ES"/>
        </w:rPr>
        <w:t>E</w:t>
      </w:r>
    </w:p>
    <w:p w14:paraId="0F27DCE1" w14:textId="77777777" w:rsidR="007519F6" w:rsidRPr="007519F6" w:rsidRDefault="007519F6" w:rsidP="007519F6">
      <w:pPr>
        <w:tabs>
          <w:tab w:val="left" w:pos="9072"/>
        </w:tabs>
        <w:spacing w:after="120"/>
        <w:ind w:left="709" w:right="851"/>
        <w:jc w:val="both"/>
        <w:rPr>
          <w:rFonts w:ascii="Arial" w:hAnsi="Arial" w:cs="Arial"/>
          <w:kern w:val="28"/>
        </w:rPr>
      </w:pPr>
      <w:r w:rsidRPr="007519F6">
        <w:rPr>
          <w:rFonts w:ascii="Arial" w:hAnsi="Arial" w:cs="Arial"/>
          <w:kern w:val="28"/>
        </w:rPr>
        <w:t>Miestnu dostupnosť nákladnou dopravou je potrebné preveriť Zhotoviteľom zisťovaním priamo na mieste.</w:t>
      </w:r>
    </w:p>
    <w:p w14:paraId="4ADC73BB" w14:textId="77777777" w:rsidR="007519F6" w:rsidRPr="008A1178" w:rsidRDefault="007519F6" w:rsidP="00C8191D">
      <w:pPr>
        <w:tabs>
          <w:tab w:val="left" w:pos="9072"/>
        </w:tabs>
        <w:spacing w:after="120"/>
        <w:ind w:left="709" w:right="851"/>
        <w:jc w:val="both"/>
      </w:pPr>
    </w:p>
    <w:p w14:paraId="4652A8AE" w14:textId="77777777" w:rsidR="006E7605" w:rsidRDefault="00F55256" w:rsidP="00C813BE">
      <w:pPr>
        <w:pStyle w:val="Nadpis2"/>
        <w:numPr>
          <w:ilvl w:val="1"/>
          <w:numId w:val="3"/>
        </w:numPr>
        <w:spacing w:before="0" w:after="0"/>
        <w:rPr>
          <w:sz w:val="22"/>
          <w:szCs w:val="22"/>
        </w:rPr>
      </w:pPr>
      <w:bookmarkStart w:id="23" w:name="_Toc10117779"/>
      <w:bookmarkStart w:id="24" w:name="_Toc223507970"/>
      <w:r>
        <w:rPr>
          <w:sz w:val="22"/>
          <w:szCs w:val="22"/>
        </w:rPr>
        <w:t>C</w:t>
      </w:r>
      <w:r w:rsidR="006E7605" w:rsidRPr="003728F7">
        <w:rPr>
          <w:sz w:val="22"/>
          <w:szCs w:val="22"/>
        </w:rPr>
        <w:t>harakteristika prostredia</w:t>
      </w:r>
      <w:bookmarkEnd w:id="23"/>
      <w:bookmarkEnd w:id="24"/>
    </w:p>
    <w:p w14:paraId="61E19004" w14:textId="4064FCC9" w:rsidR="004F0EA6" w:rsidRDefault="004F0EA6" w:rsidP="004F0EA6">
      <w:pPr>
        <w:pStyle w:val="Text2"/>
        <w:numPr>
          <w:ilvl w:val="0"/>
          <w:numId w:val="0"/>
        </w:numPr>
        <w:ind w:left="709" w:right="851"/>
        <w:jc w:val="both"/>
        <w:rPr>
          <w:rFonts w:ascii="Arial" w:hAnsi="Arial" w:cs="Arial"/>
        </w:rPr>
      </w:pPr>
      <w:r>
        <w:rPr>
          <w:rFonts w:ascii="Arial" w:hAnsi="Arial" w:cs="Arial"/>
        </w:rPr>
        <w:t>Predmetn</w:t>
      </w:r>
      <w:r w:rsidR="00811A64">
        <w:rPr>
          <w:rFonts w:ascii="Arial" w:hAnsi="Arial" w:cs="Arial"/>
        </w:rPr>
        <w:t>é</w:t>
      </w:r>
      <w:r>
        <w:rPr>
          <w:rFonts w:ascii="Arial" w:hAnsi="Arial" w:cs="Arial"/>
        </w:rPr>
        <w:t xml:space="preserve"> </w:t>
      </w:r>
      <w:r w:rsidR="00C8191D">
        <w:rPr>
          <w:rFonts w:ascii="Arial" w:hAnsi="Arial" w:cs="Arial"/>
        </w:rPr>
        <w:t>prostredie</w:t>
      </w:r>
      <w:r>
        <w:rPr>
          <w:rFonts w:ascii="Arial" w:hAnsi="Arial" w:cs="Arial"/>
        </w:rPr>
        <w:t xml:space="preserve"> je umiestnen</w:t>
      </w:r>
      <w:r w:rsidR="00C8191D">
        <w:rPr>
          <w:rFonts w:ascii="Arial" w:hAnsi="Arial" w:cs="Arial"/>
        </w:rPr>
        <w:t>é</w:t>
      </w:r>
      <w:r>
        <w:rPr>
          <w:rFonts w:ascii="Arial" w:hAnsi="Arial" w:cs="Arial"/>
        </w:rPr>
        <w:t xml:space="preserve"> vo v</w:t>
      </w:r>
      <w:r w:rsidR="00C8191D">
        <w:rPr>
          <w:rFonts w:ascii="Arial" w:hAnsi="Arial" w:cs="Arial"/>
        </w:rPr>
        <w:t xml:space="preserve">nútorných priestoroch budovy elektrárne a priľahlej budovy. </w:t>
      </w:r>
      <w:r w:rsidR="007468A6">
        <w:rPr>
          <w:rFonts w:ascii="Arial" w:hAnsi="Arial" w:cs="Arial"/>
        </w:rPr>
        <w:t xml:space="preserve">Miesta s identifikovanou prítomnosťou azbestových vlákien sú </w:t>
      </w:r>
      <w:r w:rsidR="007468A6">
        <w:rPr>
          <w:rFonts w:ascii="Arial" w:hAnsi="Arial" w:cs="Arial"/>
        </w:rPr>
        <w:lastRenderedPageBreak/>
        <w:t>rozmiestnené na jednotlivých poschodiach a v určitých častiach priľahlej budovy a budovy elektrárne</w:t>
      </w:r>
      <w:r>
        <w:rPr>
          <w:rFonts w:ascii="Arial" w:hAnsi="Arial" w:cs="Arial"/>
        </w:rPr>
        <w:t>.</w:t>
      </w:r>
      <w:r w:rsidR="00C63FF9">
        <w:rPr>
          <w:rFonts w:ascii="Arial" w:hAnsi="Arial" w:cs="Arial"/>
        </w:rPr>
        <w:t xml:space="preserve"> </w:t>
      </w:r>
      <w:r w:rsidR="00C63FF9" w:rsidRPr="008C29D9">
        <w:rPr>
          <w:rFonts w:ascii="Arial" w:hAnsi="Arial" w:cs="Arial"/>
        </w:rPr>
        <w:t>Zariadeni</w:t>
      </w:r>
      <w:r w:rsidR="00C63FF9">
        <w:rPr>
          <w:rFonts w:ascii="Arial" w:hAnsi="Arial" w:cs="Arial"/>
        </w:rPr>
        <w:t>a</w:t>
      </w:r>
      <w:r w:rsidR="00C63FF9" w:rsidRPr="008C29D9">
        <w:rPr>
          <w:rFonts w:ascii="Arial" w:hAnsi="Arial" w:cs="Arial"/>
        </w:rPr>
        <w:t xml:space="preserve"> mus</w:t>
      </w:r>
      <w:r w:rsidR="00C63FF9">
        <w:rPr>
          <w:rFonts w:ascii="Arial" w:hAnsi="Arial" w:cs="Arial"/>
        </w:rPr>
        <w:t>ia</w:t>
      </w:r>
      <w:r w:rsidR="00C63FF9" w:rsidRPr="008C29D9">
        <w:rPr>
          <w:rFonts w:ascii="Arial" w:hAnsi="Arial" w:cs="Arial"/>
        </w:rPr>
        <w:t xml:space="preserve"> spoľahlivo pracovať v prostredí ktoré je definované protokolom o určení vonkajších vplyvov podľa STN EN 33 2000-5-51. Charakteristika prostredia pre VE je určená v dokumente „Protokol o určení vonkajších vplyvov č. </w:t>
      </w:r>
      <w:r w:rsidR="00C63FF9" w:rsidRPr="00F05E73">
        <w:rPr>
          <w:rFonts w:ascii="Arial" w:hAnsi="Arial" w:cs="Arial"/>
        </w:rPr>
        <w:t>01_201</w:t>
      </w:r>
      <w:r w:rsidR="00C63FF9">
        <w:rPr>
          <w:rFonts w:ascii="Arial" w:hAnsi="Arial" w:cs="Arial"/>
        </w:rPr>
        <w:t>5/</w:t>
      </w:r>
      <w:r w:rsidR="00B226C2">
        <w:rPr>
          <w:rFonts w:ascii="Arial" w:hAnsi="Arial" w:cs="Arial"/>
        </w:rPr>
        <w:t>VK</w:t>
      </w:r>
      <w:r w:rsidR="00C63FF9">
        <w:rPr>
          <w:rFonts w:ascii="Arial" w:hAnsi="Arial" w:cs="Arial"/>
        </w:rPr>
        <w:t>“</w:t>
      </w:r>
      <w:r w:rsidR="00C63FF9" w:rsidRPr="008C29D9">
        <w:rPr>
          <w:rFonts w:ascii="Arial" w:hAnsi="Arial" w:cs="Arial"/>
        </w:rPr>
        <w:t>.</w:t>
      </w:r>
    </w:p>
    <w:p w14:paraId="6E4F046A" w14:textId="77777777" w:rsidR="004F0EA6" w:rsidRDefault="004F0EA6" w:rsidP="004F0EA6">
      <w:pPr>
        <w:pStyle w:val="Text2"/>
        <w:numPr>
          <w:ilvl w:val="0"/>
          <w:numId w:val="0"/>
        </w:numPr>
        <w:ind w:left="709" w:right="851"/>
        <w:jc w:val="both"/>
        <w:rPr>
          <w:rFonts w:ascii="Arial" w:hAnsi="Arial" w:cs="Arial"/>
          <w:b/>
          <w:u w:val="single"/>
        </w:rPr>
      </w:pPr>
    </w:p>
    <w:p w14:paraId="10BD56FE" w14:textId="77777777" w:rsidR="006E7605" w:rsidRDefault="00F55256" w:rsidP="00C813BE">
      <w:pPr>
        <w:pStyle w:val="Nadpis2"/>
        <w:numPr>
          <w:ilvl w:val="1"/>
          <w:numId w:val="3"/>
        </w:numPr>
        <w:spacing w:before="0" w:after="0"/>
        <w:rPr>
          <w:sz w:val="22"/>
          <w:szCs w:val="22"/>
        </w:rPr>
      </w:pPr>
      <w:bookmarkStart w:id="25" w:name="_Toc10117780"/>
      <w:bookmarkStart w:id="26" w:name="_Toc223507971"/>
      <w:r>
        <w:rPr>
          <w:sz w:val="22"/>
          <w:szCs w:val="22"/>
        </w:rPr>
        <w:t>L</w:t>
      </w:r>
      <w:r w:rsidR="006E7605" w:rsidRPr="003728F7">
        <w:rPr>
          <w:sz w:val="22"/>
          <w:szCs w:val="22"/>
        </w:rPr>
        <w:t>egislatívne požiadavky</w:t>
      </w:r>
      <w:bookmarkEnd w:id="25"/>
      <w:bookmarkEnd w:id="26"/>
    </w:p>
    <w:p w14:paraId="4ABEF875" w14:textId="77777777" w:rsidR="00D1007F" w:rsidRDefault="00D1007F" w:rsidP="00AD4CB0">
      <w:pPr>
        <w:pStyle w:val="Normlnywebov"/>
        <w:spacing w:before="120" w:beforeAutospacing="0" w:after="120" w:afterAutospacing="0"/>
        <w:ind w:left="794" w:right="567"/>
        <w:jc w:val="both"/>
        <w:rPr>
          <w:rFonts w:ascii="Arial" w:hAnsi="Arial" w:cs="Arial"/>
          <w:sz w:val="22"/>
          <w:szCs w:val="22"/>
          <w:lang w:eastAsia="it-IT"/>
        </w:rPr>
      </w:pPr>
      <w:r w:rsidRPr="00831278">
        <w:rPr>
          <w:rFonts w:ascii="Arial" w:hAnsi="Arial" w:cs="Arial"/>
          <w:sz w:val="22"/>
          <w:szCs w:val="22"/>
        </w:rPr>
        <w:t>Zhotoviteľ</w:t>
      </w:r>
      <w:r w:rsidRPr="00831278">
        <w:rPr>
          <w:rFonts w:ascii="Arial" w:hAnsi="Arial" w:cs="Arial"/>
          <w:sz w:val="20"/>
          <w:szCs w:val="22"/>
          <w:lang w:eastAsia="it-IT"/>
        </w:rPr>
        <w:t xml:space="preserve"> </w:t>
      </w:r>
      <w:r w:rsidRPr="003061DC">
        <w:rPr>
          <w:rFonts w:ascii="Arial" w:hAnsi="Arial" w:cs="Arial"/>
          <w:sz w:val="22"/>
          <w:szCs w:val="22"/>
          <w:lang w:eastAsia="it-IT"/>
        </w:rPr>
        <w:t>ako aj predmet diela musia spĺňať požiadavky platnej legislatívy SR ako aj prevádzkové a bezpečnostné predpisy a nariadenia Objednávateľa. Sú to hlavne:</w:t>
      </w:r>
    </w:p>
    <w:p w14:paraId="40C6E58B" w14:textId="5294F7A3" w:rsidR="00744EDE" w:rsidRPr="00645C0F" w:rsidRDefault="00744EDE" w:rsidP="00885477">
      <w:pPr>
        <w:numPr>
          <w:ilvl w:val="2"/>
          <w:numId w:val="13"/>
        </w:numPr>
        <w:ind w:right="567"/>
        <w:jc w:val="both"/>
        <w:textAlignment w:val="auto"/>
        <w:rPr>
          <w:rFonts w:ascii="Arial" w:hAnsi="Arial" w:cs="Arial"/>
          <w:color w:val="000000"/>
          <w:szCs w:val="22"/>
        </w:rPr>
      </w:pPr>
      <w:bookmarkStart w:id="27" w:name="_Toc10117782"/>
      <w:r w:rsidRPr="00645C0F">
        <w:rPr>
          <w:rFonts w:ascii="Arial" w:hAnsi="Arial" w:cs="Arial"/>
          <w:szCs w:val="22"/>
        </w:rPr>
        <w:t xml:space="preserve">zákon č. </w:t>
      </w:r>
      <w:r w:rsidR="003D3A75">
        <w:rPr>
          <w:rFonts w:ascii="Arial" w:hAnsi="Arial" w:cs="Arial"/>
          <w:szCs w:val="22"/>
        </w:rPr>
        <w:t>25</w:t>
      </w:r>
      <w:r w:rsidRPr="00645C0F">
        <w:rPr>
          <w:rFonts w:ascii="Arial" w:hAnsi="Arial" w:cs="Arial"/>
          <w:szCs w:val="22"/>
        </w:rPr>
        <w:t>/</w:t>
      </w:r>
      <w:r w:rsidR="003D3A75">
        <w:rPr>
          <w:rFonts w:ascii="Arial" w:hAnsi="Arial" w:cs="Arial"/>
          <w:szCs w:val="22"/>
        </w:rPr>
        <w:t>2025 Z.z.</w:t>
      </w:r>
      <w:r w:rsidR="003D3A75" w:rsidRPr="00645C0F">
        <w:rPr>
          <w:rFonts w:ascii="Arial" w:hAnsi="Arial" w:cs="Arial"/>
          <w:szCs w:val="22"/>
        </w:rPr>
        <w:t xml:space="preserve"> </w:t>
      </w:r>
      <w:r w:rsidRPr="00645C0F">
        <w:rPr>
          <w:rFonts w:ascii="Arial" w:hAnsi="Arial" w:cs="Arial"/>
          <w:szCs w:val="22"/>
        </w:rPr>
        <w:t xml:space="preserve">Zb. </w:t>
      </w:r>
      <w:r w:rsidR="003D3A75">
        <w:rPr>
          <w:rFonts w:ascii="Arial" w:hAnsi="Arial" w:cs="Arial"/>
          <w:szCs w:val="22"/>
        </w:rPr>
        <w:t>S</w:t>
      </w:r>
      <w:r w:rsidRPr="00645C0F">
        <w:rPr>
          <w:rFonts w:ascii="Arial" w:hAnsi="Arial" w:cs="Arial"/>
          <w:szCs w:val="22"/>
        </w:rPr>
        <w:t xml:space="preserve">tavebný </w:t>
      </w:r>
      <w:r w:rsidRPr="00645C0F">
        <w:rPr>
          <w:rFonts w:ascii="Arial" w:hAnsi="Arial" w:cs="Arial"/>
          <w:color w:val="000000"/>
          <w:szCs w:val="22"/>
        </w:rPr>
        <w:t>zákon;</w:t>
      </w:r>
    </w:p>
    <w:p w14:paraId="2960EB1A" w14:textId="77777777" w:rsidR="00744EDE" w:rsidRPr="00645C0F" w:rsidRDefault="00744EDE" w:rsidP="00E73B0E">
      <w:pPr>
        <w:numPr>
          <w:ilvl w:val="2"/>
          <w:numId w:val="13"/>
        </w:numPr>
        <w:spacing w:before="20" w:after="20"/>
        <w:ind w:left="1225" w:right="567" w:hanging="505"/>
        <w:jc w:val="both"/>
        <w:textAlignment w:val="auto"/>
        <w:rPr>
          <w:rStyle w:val="st1"/>
          <w:rFonts w:ascii="Arial" w:hAnsi="Arial" w:cs="Arial"/>
          <w:color w:val="000000"/>
          <w:szCs w:val="22"/>
        </w:rPr>
      </w:pPr>
      <w:r w:rsidRPr="00645C0F">
        <w:rPr>
          <w:rFonts w:ascii="Arial" w:hAnsi="Arial" w:cs="Arial"/>
          <w:color w:val="000000"/>
          <w:szCs w:val="22"/>
        </w:rPr>
        <w:t xml:space="preserve">zákon č. 136/1995 Z.z. </w:t>
      </w:r>
      <w:r w:rsidRPr="00645C0F">
        <w:rPr>
          <w:rStyle w:val="st1"/>
          <w:rFonts w:ascii="Arial" w:hAnsi="Arial" w:cs="Arial"/>
          <w:color w:val="000000"/>
          <w:szCs w:val="22"/>
        </w:rPr>
        <w:t>o odbornej spôsobilosti na vybrané činnosti vo výstavbe;</w:t>
      </w:r>
    </w:p>
    <w:p w14:paraId="3D499012" w14:textId="77777777" w:rsidR="004C625F" w:rsidRPr="003528BC" w:rsidRDefault="004C625F" w:rsidP="004C625F">
      <w:pPr>
        <w:numPr>
          <w:ilvl w:val="2"/>
          <w:numId w:val="13"/>
        </w:numPr>
        <w:ind w:right="567"/>
        <w:jc w:val="both"/>
        <w:rPr>
          <w:rFonts w:ascii="Arial CE" w:hAnsi="Arial CE" w:cs="Arial"/>
          <w:szCs w:val="22"/>
        </w:rPr>
      </w:pPr>
      <w:r w:rsidRPr="003528BC">
        <w:rPr>
          <w:rFonts w:ascii="Arial CE" w:hAnsi="Arial CE" w:cs="Arial"/>
          <w:szCs w:val="22"/>
        </w:rPr>
        <w:t xml:space="preserve">zákon č. 138/1992 Zb. </w:t>
      </w:r>
      <w:r w:rsidRPr="003528BC">
        <w:rPr>
          <w:rStyle w:val="st1"/>
          <w:rFonts w:ascii="Arial CE" w:hAnsi="Arial CE" w:cs="Arial"/>
          <w:szCs w:val="22"/>
        </w:rPr>
        <w:t>o autorizovaných architektoch a autorizovaných stavebných inžinieroch;</w:t>
      </w:r>
    </w:p>
    <w:p w14:paraId="3CBCC98F" w14:textId="77777777" w:rsidR="006A5045" w:rsidRPr="006A5045" w:rsidRDefault="006A5045" w:rsidP="00E73B0E">
      <w:pPr>
        <w:numPr>
          <w:ilvl w:val="2"/>
          <w:numId w:val="13"/>
        </w:numPr>
        <w:spacing w:before="20" w:after="20"/>
        <w:ind w:left="1225" w:right="567" w:hanging="505"/>
        <w:jc w:val="both"/>
        <w:textAlignment w:val="auto"/>
        <w:rPr>
          <w:rFonts w:ascii="Arial" w:hAnsi="Arial" w:cs="Arial"/>
          <w:szCs w:val="22"/>
        </w:rPr>
      </w:pPr>
      <w:r w:rsidRPr="003528BC">
        <w:rPr>
          <w:rFonts w:ascii="Arial CE" w:hAnsi="Arial CE" w:cs="Arial"/>
          <w:szCs w:val="22"/>
        </w:rPr>
        <w:t>zákon č. 314/2001 Z.z. o ochrane pred požiarmi v znení neskorších predpisov;</w:t>
      </w:r>
    </w:p>
    <w:p w14:paraId="753BF81C" w14:textId="618815E4" w:rsidR="00744EDE" w:rsidRPr="00645C0F" w:rsidRDefault="00744EDE" w:rsidP="00E73B0E">
      <w:pPr>
        <w:numPr>
          <w:ilvl w:val="2"/>
          <w:numId w:val="13"/>
        </w:numPr>
        <w:spacing w:before="20" w:after="20"/>
        <w:ind w:left="1225" w:right="567" w:hanging="505"/>
        <w:jc w:val="both"/>
        <w:textAlignment w:val="auto"/>
        <w:rPr>
          <w:rFonts w:ascii="Arial" w:hAnsi="Arial" w:cs="Arial"/>
          <w:szCs w:val="22"/>
        </w:rPr>
      </w:pPr>
      <w:r w:rsidRPr="00645C0F">
        <w:rPr>
          <w:rFonts w:ascii="Arial" w:hAnsi="Arial" w:cs="Arial"/>
          <w:szCs w:val="22"/>
        </w:rPr>
        <w:t>zákon č. 364/2004 Z.z. o vodách v znení neskorších predpisov (vodný zákon);</w:t>
      </w:r>
    </w:p>
    <w:p w14:paraId="18AA52D8" w14:textId="77777777" w:rsidR="00744EDE" w:rsidRPr="00645C0F" w:rsidRDefault="00744EDE" w:rsidP="00E73B0E">
      <w:pPr>
        <w:numPr>
          <w:ilvl w:val="2"/>
          <w:numId w:val="13"/>
        </w:numPr>
        <w:spacing w:before="20" w:after="20"/>
        <w:ind w:left="1225" w:right="567" w:hanging="505"/>
        <w:jc w:val="both"/>
        <w:textAlignment w:val="auto"/>
        <w:rPr>
          <w:rFonts w:ascii="Arial" w:hAnsi="Arial" w:cs="Arial"/>
          <w:color w:val="000000"/>
          <w:szCs w:val="22"/>
        </w:rPr>
      </w:pPr>
      <w:r w:rsidRPr="00645C0F">
        <w:rPr>
          <w:rFonts w:ascii="Arial" w:hAnsi="Arial" w:cs="Arial"/>
          <w:color w:val="000000"/>
          <w:szCs w:val="22"/>
        </w:rPr>
        <w:t>zákon č. 124/2006 Z.z. o bezpečnosti a ochrane zdravia pri práci a o zmene a doplnení niektorých zákonov, v znení neskorších predpisov;</w:t>
      </w:r>
    </w:p>
    <w:p w14:paraId="6D224A51" w14:textId="77777777" w:rsidR="00D23B13" w:rsidRPr="00D23B13" w:rsidRDefault="00744EDE" w:rsidP="003E6633">
      <w:pPr>
        <w:numPr>
          <w:ilvl w:val="2"/>
          <w:numId w:val="13"/>
        </w:numPr>
        <w:spacing w:before="20" w:after="20"/>
        <w:ind w:left="1225" w:right="567" w:hanging="505"/>
        <w:jc w:val="both"/>
        <w:textAlignment w:val="auto"/>
        <w:rPr>
          <w:rFonts w:ascii="Arial" w:hAnsi="Arial" w:cs="Arial"/>
          <w:color w:val="000000"/>
          <w:szCs w:val="22"/>
        </w:rPr>
      </w:pPr>
      <w:r w:rsidRPr="00D23B13">
        <w:rPr>
          <w:rFonts w:ascii="Arial" w:hAnsi="Arial" w:cs="Arial"/>
          <w:szCs w:val="22"/>
        </w:rPr>
        <w:t>zákon č. 133/2013 Z.z. o stavebných výrobkoch;</w:t>
      </w:r>
    </w:p>
    <w:p w14:paraId="578A0866" w14:textId="34FFDB9D" w:rsidR="00D23B13" w:rsidRPr="003528BC" w:rsidRDefault="00D23B13" w:rsidP="00D23B13">
      <w:pPr>
        <w:numPr>
          <w:ilvl w:val="2"/>
          <w:numId w:val="13"/>
        </w:numPr>
        <w:ind w:right="567"/>
        <w:jc w:val="both"/>
        <w:rPr>
          <w:rFonts w:ascii="Arial CE" w:hAnsi="Arial CE" w:cs="Arial"/>
          <w:szCs w:val="22"/>
        </w:rPr>
      </w:pPr>
      <w:r w:rsidRPr="003528BC">
        <w:rPr>
          <w:rFonts w:ascii="Arial CE" w:hAnsi="Arial CE"/>
          <w:szCs w:val="22"/>
        </w:rPr>
        <w:t>zákon č. 355/2007 Z.z. o ochrane, podpore a rozvoji verejného zdravia v znení neskorších predpisov</w:t>
      </w:r>
      <w:r w:rsidR="000730D3">
        <w:rPr>
          <w:rFonts w:ascii="Arial CE" w:hAnsi="Arial CE"/>
          <w:szCs w:val="22"/>
        </w:rPr>
        <w:t>;</w:t>
      </w:r>
    </w:p>
    <w:p w14:paraId="77268FE4" w14:textId="5BA53D02" w:rsidR="00744EDE" w:rsidRPr="00D23B13" w:rsidRDefault="00744EDE" w:rsidP="003E6633">
      <w:pPr>
        <w:numPr>
          <w:ilvl w:val="2"/>
          <w:numId w:val="13"/>
        </w:numPr>
        <w:spacing w:before="20" w:after="20"/>
        <w:ind w:left="1225" w:right="567" w:hanging="505"/>
        <w:jc w:val="both"/>
        <w:textAlignment w:val="auto"/>
        <w:rPr>
          <w:rFonts w:ascii="Arial" w:hAnsi="Arial" w:cs="Arial"/>
          <w:color w:val="000000"/>
          <w:szCs w:val="22"/>
        </w:rPr>
      </w:pPr>
      <w:r w:rsidRPr="00D23B13">
        <w:rPr>
          <w:rFonts w:ascii="Arial" w:hAnsi="Arial" w:cs="Arial"/>
          <w:szCs w:val="22"/>
        </w:rPr>
        <w:t>zákon č.79/2015 Z.z. o odpadoch a o zmene a doplnení niektorých zákonov</w:t>
      </w:r>
      <w:r w:rsidRPr="00D23B13">
        <w:rPr>
          <w:rFonts w:ascii="Arial" w:hAnsi="Arial" w:cs="Arial"/>
          <w:color w:val="000000"/>
          <w:szCs w:val="22"/>
        </w:rPr>
        <w:t>;</w:t>
      </w:r>
    </w:p>
    <w:p w14:paraId="1D6B1664" w14:textId="77777777" w:rsidR="00744EDE" w:rsidRDefault="00744EDE" w:rsidP="00E73B0E">
      <w:pPr>
        <w:numPr>
          <w:ilvl w:val="2"/>
          <w:numId w:val="13"/>
        </w:numPr>
        <w:spacing w:before="20" w:after="20"/>
        <w:ind w:left="1225" w:right="567" w:hanging="505"/>
        <w:jc w:val="both"/>
        <w:textAlignment w:val="auto"/>
        <w:rPr>
          <w:rFonts w:ascii="Arial" w:hAnsi="Arial" w:cs="Arial"/>
          <w:color w:val="000000"/>
          <w:szCs w:val="22"/>
        </w:rPr>
      </w:pPr>
      <w:r w:rsidRPr="00645C0F">
        <w:rPr>
          <w:rFonts w:ascii="Arial" w:hAnsi="Arial" w:cs="Arial"/>
          <w:color w:val="000000"/>
          <w:szCs w:val="22"/>
        </w:rPr>
        <w:t xml:space="preserve">zákon č. 56/2018 Z.z. </w:t>
      </w:r>
      <w:r w:rsidRPr="00645C0F">
        <w:rPr>
          <w:rStyle w:val="h1a2"/>
          <w:rFonts w:ascii="Arial" w:hAnsi="Arial" w:cs="Arial"/>
          <w:sz w:val="22"/>
          <w:szCs w:val="22"/>
          <w:specVanish w:val="0"/>
        </w:rPr>
        <w:t>o posudzovaní zhody výrobku, sprístupňovaní určeného výrobku na trhu a o zmene a doplnení niektorých zákonov</w:t>
      </w:r>
      <w:r w:rsidRPr="00645C0F">
        <w:rPr>
          <w:rFonts w:ascii="Arial" w:hAnsi="Arial" w:cs="Arial"/>
          <w:color w:val="000000"/>
          <w:szCs w:val="22"/>
        </w:rPr>
        <w:t>;</w:t>
      </w:r>
    </w:p>
    <w:p w14:paraId="6CA951BF" w14:textId="07C43A26" w:rsidR="000730D3" w:rsidRPr="003528BC" w:rsidRDefault="04866E2F" w:rsidP="386F808B">
      <w:pPr>
        <w:numPr>
          <w:ilvl w:val="2"/>
          <w:numId w:val="13"/>
        </w:numPr>
        <w:ind w:right="567"/>
        <w:jc w:val="both"/>
        <w:rPr>
          <w:rFonts w:ascii="Arial CE" w:hAnsi="Arial CE" w:cs="Arial"/>
        </w:rPr>
      </w:pPr>
      <w:r w:rsidRPr="386F808B">
        <w:rPr>
          <w:rFonts w:ascii="Arial CE" w:hAnsi="Arial CE"/>
        </w:rPr>
        <w:t>NV SR č. 185/2026 Z. z. o ochrane zamestnancov pred rizikami súvisiacimi s expozíciou azbestu pri práci</w:t>
      </w:r>
      <w:r w:rsidR="006B336A" w:rsidRPr="386F808B">
        <w:rPr>
          <w:rFonts w:ascii="Arial CE" w:hAnsi="Arial CE"/>
        </w:rPr>
        <w:t>;</w:t>
      </w:r>
    </w:p>
    <w:p w14:paraId="3F20E977" w14:textId="735C2D9A" w:rsidR="000730D3" w:rsidRPr="00645C0F" w:rsidRDefault="0028439A" w:rsidP="000730D3">
      <w:pPr>
        <w:numPr>
          <w:ilvl w:val="2"/>
          <w:numId w:val="13"/>
        </w:numPr>
        <w:spacing w:before="20" w:after="20"/>
        <w:ind w:right="567"/>
        <w:jc w:val="both"/>
        <w:textAlignment w:val="auto"/>
        <w:rPr>
          <w:rFonts w:ascii="Arial" w:hAnsi="Arial" w:cs="Arial"/>
          <w:color w:val="000000"/>
          <w:szCs w:val="22"/>
        </w:rPr>
      </w:pPr>
      <w:r w:rsidRPr="00645C0F">
        <w:rPr>
          <w:rFonts w:ascii="Arial" w:hAnsi="Arial" w:cs="Arial"/>
          <w:szCs w:val="22"/>
        </w:rPr>
        <w:t>NV</w:t>
      </w:r>
      <w:r w:rsidRPr="003528BC">
        <w:rPr>
          <w:rFonts w:ascii="Arial CE" w:hAnsi="Arial CE"/>
          <w:szCs w:val="22"/>
        </w:rPr>
        <w:t xml:space="preserve"> </w:t>
      </w:r>
      <w:r w:rsidR="000730D3" w:rsidRPr="003528BC">
        <w:rPr>
          <w:rFonts w:ascii="Arial CE" w:hAnsi="Arial CE"/>
          <w:szCs w:val="22"/>
        </w:rPr>
        <w:t>SR č. 356/2006 Z.z. o ochrane zamestnancov pred rizikami súvisiacimi s expozíciou karcinogénnym a mutagénnym faktorom pri práci v znení neskorších predpisov</w:t>
      </w:r>
      <w:r w:rsidR="000730D3">
        <w:rPr>
          <w:rFonts w:ascii="Arial CE" w:hAnsi="Arial CE"/>
          <w:szCs w:val="22"/>
        </w:rPr>
        <w:t>;</w:t>
      </w:r>
    </w:p>
    <w:p w14:paraId="3046B7D8" w14:textId="77777777" w:rsidR="00744EDE" w:rsidRPr="00645C0F" w:rsidRDefault="00744EDE" w:rsidP="00E73B0E">
      <w:pPr>
        <w:numPr>
          <w:ilvl w:val="2"/>
          <w:numId w:val="13"/>
        </w:numPr>
        <w:spacing w:before="20" w:after="20"/>
        <w:ind w:left="1225" w:right="567" w:hanging="505"/>
        <w:jc w:val="both"/>
        <w:textAlignment w:val="auto"/>
        <w:rPr>
          <w:rFonts w:ascii="Arial" w:hAnsi="Arial" w:cs="Arial"/>
          <w:szCs w:val="22"/>
        </w:rPr>
      </w:pPr>
      <w:r w:rsidRPr="00645C0F">
        <w:rPr>
          <w:rFonts w:ascii="Arial" w:hAnsi="Arial" w:cs="Arial"/>
          <w:szCs w:val="22"/>
        </w:rPr>
        <w:t>NV SR č. 391/2006 Z.z.</w:t>
      </w:r>
      <w:r w:rsidRPr="00645C0F">
        <w:rPr>
          <w:rFonts w:ascii="Arial" w:hAnsi="Arial" w:cs="Arial"/>
          <w:bCs/>
          <w:szCs w:val="22"/>
        </w:rPr>
        <w:t xml:space="preserve"> o minimálnych bezpečnostných a zdravotných požiadavkách na pracovisko;</w:t>
      </w:r>
    </w:p>
    <w:p w14:paraId="2407B82E" w14:textId="77777777" w:rsidR="00744EDE" w:rsidRPr="00645C0F" w:rsidRDefault="00744EDE" w:rsidP="00E73B0E">
      <w:pPr>
        <w:numPr>
          <w:ilvl w:val="2"/>
          <w:numId w:val="13"/>
        </w:numPr>
        <w:spacing w:before="20" w:after="20"/>
        <w:ind w:left="1225" w:right="567" w:hanging="505"/>
        <w:jc w:val="both"/>
        <w:textAlignment w:val="auto"/>
        <w:rPr>
          <w:rFonts w:ascii="Arial" w:hAnsi="Arial" w:cs="Arial"/>
          <w:szCs w:val="22"/>
        </w:rPr>
      </w:pPr>
      <w:r w:rsidRPr="00645C0F">
        <w:rPr>
          <w:rFonts w:ascii="Arial" w:hAnsi="Arial" w:cs="Arial"/>
          <w:szCs w:val="22"/>
        </w:rPr>
        <w:t>NV SR č. 392/2006 Z.z.</w:t>
      </w:r>
      <w:r w:rsidRPr="00645C0F">
        <w:rPr>
          <w:rFonts w:ascii="Arial" w:hAnsi="Arial" w:cs="Arial"/>
          <w:bCs/>
          <w:szCs w:val="22"/>
        </w:rPr>
        <w:t xml:space="preserve"> o</w:t>
      </w:r>
      <w:r w:rsidRPr="00645C0F">
        <w:rPr>
          <w:rFonts w:ascii="Arial" w:hAnsi="Arial" w:cs="Arial"/>
          <w:szCs w:val="22"/>
        </w:rPr>
        <w:t xml:space="preserve"> </w:t>
      </w:r>
      <w:r w:rsidRPr="00645C0F">
        <w:rPr>
          <w:rStyle w:val="h1a2"/>
          <w:rFonts w:ascii="Arial" w:hAnsi="Arial" w:cs="Arial"/>
          <w:sz w:val="22"/>
          <w:szCs w:val="22"/>
          <w:specVanish w:val="0"/>
        </w:rPr>
        <w:t>minimálnych bezpečnostných a zdravotných požiadavkách pri používaní pracovných prostriedkov;</w:t>
      </w:r>
    </w:p>
    <w:p w14:paraId="573186F7" w14:textId="77777777" w:rsidR="00744EDE" w:rsidRPr="00645C0F" w:rsidRDefault="00744EDE" w:rsidP="00E73B0E">
      <w:pPr>
        <w:numPr>
          <w:ilvl w:val="2"/>
          <w:numId w:val="13"/>
        </w:numPr>
        <w:spacing w:before="20" w:after="20"/>
        <w:ind w:left="1225" w:right="567" w:hanging="505"/>
        <w:jc w:val="both"/>
        <w:textAlignment w:val="auto"/>
        <w:rPr>
          <w:rFonts w:ascii="Arial" w:hAnsi="Arial" w:cs="Arial"/>
          <w:szCs w:val="22"/>
        </w:rPr>
      </w:pPr>
      <w:r w:rsidRPr="00645C0F">
        <w:rPr>
          <w:rFonts w:ascii="Arial" w:hAnsi="Arial" w:cs="Arial"/>
          <w:szCs w:val="22"/>
        </w:rPr>
        <w:t>NV SR č. 396/2006 Z.z. o minimálnych bezpečnostných a zdravotných požiadavkách na stavenisko;</w:t>
      </w:r>
    </w:p>
    <w:p w14:paraId="22138BCC" w14:textId="77777777" w:rsidR="00744EDE" w:rsidRPr="00645C0F" w:rsidRDefault="00744EDE" w:rsidP="00E73B0E">
      <w:pPr>
        <w:numPr>
          <w:ilvl w:val="2"/>
          <w:numId w:val="13"/>
        </w:numPr>
        <w:spacing w:before="20" w:after="20"/>
        <w:ind w:left="1225" w:right="567" w:hanging="505"/>
        <w:jc w:val="both"/>
        <w:textAlignment w:val="auto"/>
        <w:rPr>
          <w:rStyle w:val="st1"/>
          <w:rFonts w:ascii="Arial" w:hAnsi="Arial" w:cs="Arial"/>
          <w:color w:val="000000"/>
          <w:szCs w:val="22"/>
        </w:rPr>
      </w:pPr>
      <w:r w:rsidRPr="00645C0F">
        <w:rPr>
          <w:rFonts w:ascii="Arial" w:hAnsi="Arial" w:cs="Arial"/>
          <w:color w:val="000000"/>
          <w:szCs w:val="22"/>
        </w:rPr>
        <w:t>vyhláška</w:t>
      </w:r>
      <w:r w:rsidRPr="00645C0F">
        <w:rPr>
          <w:rStyle w:val="Zvraznenie"/>
          <w:rFonts w:ascii="Arial" w:hAnsi="Arial" w:cs="Arial"/>
          <w:color w:val="000000"/>
          <w:szCs w:val="22"/>
        </w:rPr>
        <w:t xml:space="preserve"> </w:t>
      </w:r>
      <w:r w:rsidRPr="00645C0F">
        <w:rPr>
          <w:rStyle w:val="Zvraznenie"/>
          <w:rFonts w:ascii="Arial" w:hAnsi="Arial" w:cs="Arial"/>
          <w:b w:val="0"/>
          <w:color w:val="000000"/>
          <w:szCs w:val="22"/>
        </w:rPr>
        <w:t>č. 453/2000</w:t>
      </w:r>
      <w:r w:rsidRPr="00645C0F">
        <w:rPr>
          <w:rStyle w:val="st1"/>
          <w:rFonts w:ascii="Arial" w:hAnsi="Arial" w:cs="Arial"/>
          <w:color w:val="000000"/>
          <w:szCs w:val="22"/>
        </w:rPr>
        <w:t xml:space="preserve"> Z.z., ktorou sa vykonávajú niektoré ustanovenia stavebného zákona;</w:t>
      </w:r>
    </w:p>
    <w:p w14:paraId="62E6D152" w14:textId="77777777" w:rsidR="00744EDE" w:rsidRPr="00645C0F" w:rsidRDefault="00744EDE" w:rsidP="00E73B0E">
      <w:pPr>
        <w:numPr>
          <w:ilvl w:val="2"/>
          <w:numId w:val="13"/>
        </w:numPr>
        <w:spacing w:before="20" w:after="20"/>
        <w:ind w:left="1225" w:right="567" w:hanging="505"/>
        <w:jc w:val="both"/>
        <w:textAlignment w:val="auto"/>
        <w:rPr>
          <w:rFonts w:ascii="Arial" w:hAnsi="Arial" w:cs="Arial"/>
          <w:szCs w:val="22"/>
        </w:rPr>
      </w:pPr>
      <w:r w:rsidRPr="00645C0F">
        <w:rPr>
          <w:rFonts w:ascii="Arial" w:hAnsi="Arial" w:cs="Arial"/>
          <w:szCs w:val="22"/>
        </w:rPr>
        <w:t>vyhláška č. 121/2002 Z. z. o požiarnej prevencii;</w:t>
      </w:r>
    </w:p>
    <w:p w14:paraId="30D3F610" w14:textId="04E403B9" w:rsidR="00744EDE" w:rsidRDefault="00744EDE" w:rsidP="00885477">
      <w:pPr>
        <w:numPr>
          <w:ilvl w:val="2"/>
          <w:numId w:val="13"/>
        </w:numPr>
        <w:ind w:right="567"/>
        <w:jc w:val="both"/>
        <w:textAlignment w:val="auto"/>
        <w:rPr>
          <w:rFonts w:ascii="Arial" w:hAnsi="Arial" w:cs="Arial"/>
          <w:szCs w:val="22"/>
        </w:rPr>
      </w:pPr>
      <w:r w:rsidRPr="00645C0F">
        <w:rPr>
          <w:rFonts w:ascii="Arial" w:hAnsi="Arial" w:cs="Arial"/>
          <w:szCs w:val="22"/>
        </w:rPr>
        <w:t>vyhláška č. 94/2004 Z. z., ktorou sa ustanovujú technické požiadavky na protipožiarnu bezpečnosť pri výstavbe a pri užívaní stavieb;</w:t>
      </w:r>
    </w:p>
    <w:p w14:paraId="2E909406" w14:textId="53A49A1F" w:rsidR="00157D16" w:rsidRPr="003528BC" w:rsidRDefault="00157D16" w:rsidP="00157D16">
      <w:pPr>
        <w:numPr>
          <w:ilvl w:val="2"/>
          <w:numId w:val="13"/>
        </w:numPr>
        <w:ind w:right="567"/>
        <w:jc w:val="both"/>
        <w:rPr>
          <w:rFonts w:ascii="Arial CE" w:hAnsi="Arial CE" w:cs="Arial"/>
          <w:szCs w:val="22"/>
        </w:rPr>
      </w:pPr>
      <w:r w:rsidRPr="003528BC">
        <w:rPr>
          <w:rFonts w:ascii="Arial CE" w:hAnsi="Arial CE"/>
          <w:szCs w:val="22"/>
        </w:rPr>
        <w:t>vyhláška č. 259/2008 Z.z. o podrobnostiach o požiadavkách na vnútorné prostredie budov a o minimálnych požiadavkách na byty nižšieho štandardu a na ubytovacie zariadenia v znení neskorších predpisov</w:t>
      </w:r>
      <w:r>
        <w:rPr>
          <w:rFonts w:ascii="Arial CE" w:hAnsi="Arial CE"/>
          <w:szCs w:val="22"/>
        </w:rPr>
        <w:t>;</w:t>
      </w:r>
    </w:p>
    <w:p w14:paraId="0C622BE4" w14:textId="77777777" w:rsidR="00744EDE" w:rsidRPr="00645C0F" w:rsidRDefault="00744EDE" w:rsidP="00E73B0E">
      <w:pPr>
        <w:numPr>
          <w:ilvl w:val="2"/>
          <w:numId w:val="13"/>
        </w:numPr>
        <w:spacing w:before="20" w:after="20"/>
        <w:ind w:left="1225" w:right="567" w:hanging="505"/>
        <w:jc w:val="both"/>
        <w:textAlignment w:val="auto"/>
        <w:rPr>
          <w:rFonts w:ascii="Arial" w:hAnsi="Arial" w:cs="Arial"/>
          <w:szCs w:val="22"/>
        </w:rPr>
      </w:pPr>
      <w:r w:rsidRPr="00645C0F">
        <w:rPr>
          <w:rFonts w:ascii="Arial" w:hAnsi="Arial" w:cs="Arial"/>
          <w:color w:val="000000"/>
          <w:szCs w:val="22"/>
        </w:rPr>
        <w:t>vyhláška č. 147/2013 Z.z., ktorou sa ustanovujú podrobnosti na zaistenie bezpečnosti a ochrany zdravia pri stavebných prácach a prácach s nimi súvisiacich a podrobnosti o odbornej spôsobilosti na výkon niektorých pracovných činností;</w:t>
      </w:r>
    </w:p>
    <w:p w14:paraId="2D3A89F8" w14:textId="45C0DC6D" w:rsidR="00744EDE" w:rsidRPr="00645C0F" w:rsidRDefault="197BBBB9" w:rsidP="386F808B">
      <w:pPr>
        <w:numPr>
          <w:ilvl w:val="2"/>
          <w:numId w:val="13"/>
        </w:numPr>
        <w:spacing w:before="20" w:after="20"/>
        <w:ind w:left="1225" w:right="567" w:hanging="505"/>
        <w:jc w:val="both"/>
        <w:textAlignment w:val="auto"/>
        <w:rPr>
          <w:rFonts w:ascii="Arial" w:hAnsi="Arial" w:cs="Arial"/>
          <w:color w:val="000000"/>
        </w:rPr>
      </w:pPr>
      <w:r w:rsidRPr="386F808B">
        <w:rPr>
          <w:rFonts w:ascii="Arial" w:hAnsi="Arial" w:cs="Arial"/>
        </w:rPr>
        <w:lastRenderedPageBreak/>
        <w:t xml:space="preserve">vyhláška č. </w:t>
      </w:r>
      <w:r w:rsidR="1CE55F3D" w:rsidRPr="386F808B">
        <w:rPr>
          <w:rFonts w:ascii="Arial" w:hAnsi="Arial" w:cs="Arial"/>
        </w:rPr>
        <w:t>3</w:t>
      </w:r>
      <w:r w:rsidRPr="386F808B">
        <w:rPr>
          <w:rFonts w:ascii="Arial" w:hAnsi="Arial" w:cs="Arial"/>
        </w:rPr>
        <w:t>65/2015 Z.z., ktorou sa ustanovuje Katalóg odpadov;</w:t>
      </w:r>
    </w:p>
    <w:p w14:paraId="39CBB527" w14:textId="77777777" w:rsidR="00744EDE" w:rsidRPr="00645C0F" w:rsidRDefault="00744EDE" w:rsidP="00E73B0E">
      <w:pPr>
        <w:numPr>
          <w:ilvl w:val="2"/>
          <w:numId w:val="13"/>
        </w:numPr>
        <w:spacing w:before="20" w:after="20"/>
        <w:ind w:left="1225" w:right="567" w:hanging="505"/>
        <w:jc w:val="both"/>
        <w:textAlignment w:val="auto"/>
        <w:rPr>
          <w:rFonts w:ascii="Arial" w:hAnsi="Arial" w:cs="Arial"/>
          <w:color w:val="000000"/>
          <w:szCs w:val="22"/>
        </w:rPr>
      </w:pPr>
      <w:r w:rsidRPr="00645C0F">
        <w:rPr>
          <w:rFonts w:ascii="Arial" w:hAnsi="Arial" w:cs="Arial"/>
          <w:szCs w:val="22"/>
        </w:rPr>
        <w:t>vyhláška č. 371/2015 Z.z., ktorou sa vykonávajú niektoré ustanovenia zákona o odpadoch;</w:t>
      </w:r>
    </w:p>
    <w:p w14:paraId="56F16CA3" w14:textId="04B6AA85" w:rsidR="00744EDE" w:rsidRPr="00C4786C" w:rsidRDefault="00744EDE" w:rsidP="00E73B0E">
      <w:pPr>
        <w:numPr>
          <w:ilvl w:val="2"/>
          <w:numId w:val="13"/>
        </w:numPr>
        <w:spacing w:before="20" w:after="20"/>
        <w:ind w:left="1225" w:right="567" w:hanging="505"/>
        <w:jc w:val="both"/>
        <w:textAlignment w:val="auto"/>
        <w:rPr>
          <w:rStyle w:val="h1a2"/>
          <w:rFonts w:ascii="Arial" w:hAnsi="Arial" w:cs="Arial"/>
          <w:color w:val="000000"/>
          <w:sz w:val="22"/>
          <w:szCs w:val="22"/>
        </w:rPr>
      </w:pPr>
      <w:r w:rsidRPr="00645C0F">
        <w:rPr>
          <w:rFonts w:ascii="Arial" w:hAnsi="Arial" w:cs="Arial"/>
          <w:color w:val="000000"/>
          <w:szCs w:val="22"/>
        </w:rPr>
        <w:t xml:space="preserve">vyhláška č. 200/2018 Z.z., </w:t>
      </w:r>
      <w:r w:rsidRPr="00645C0F">
        <w:rPr>
          <w:rStyle w:val="h1a2"/>
          <w:rFonts w:ascii="Arial" w:hAnsi="Arial" w:cs="Arial"/>
          <w:sz w:val="22"/>
          <w:szCs w:val="22"/>
          <w:specVanish w:val="0"/>
        </w:rPr>
        <w:t>ktorou sa ustanovujú podrobnosti o zaobchádzaní so znečisťujúcimi látkami, o náležitostiach havarijného plánu a o postupe pri riešení mimoriadneho zhoršenia vôd;</w:t>
      </w:r>
    </w:p>
    <w:p w14:paraId="00FBF880" w14:textId="77777777" w:rsidR="00B62DE9" w:rsidRPr="0061493E" w:rsidRDefault="00B62DE9" w:rsidP="00B62DE9">
      <w:pPr>
        <w:numPr>
          <w:ilvl w:val="2"/>
          <w:numId w:val="13"/>
        </w:numPr>
        <w:ind w:right="567"/>
        <w:jc w:val="both"/>
        <w:rPr>
          <w:rFonts w:ascii="Arial CE" w:hAnsi="Arial CE" w:cs="Arial"/>
          <w:szCs w:val="22"/>
        </w:rPr>
      </w:pPr>
      <w:r w:rsidRPr="00950198">
        <w:rPr>
          <w:rFonts w:ascii="Arial CE" w:hAnsi="Arial CE"/>
        </w:rPr>
        <w:t>STN 38 2156 Káblové kanály, šachty, mosty a</w:t>
      </w:r>
      <w:r>
        <w:rPr>
          <w:rFonts w:ascii="Arial CE" w:hAnsi="Arial CE"/>
        </w:rPr>
        <w:t> </w:t>
      </w:r>
      <w:r w:rsidRPr="00950198">
        <w:rPr>
          <w:rFonts w:ascii="Arial CE" w:hAnsi="Arial CE"/>
        </w:rPr>
        <w:t>priestory</w:t>
      </w:r>
      <w:r>
        <w:rPr>
          <w:rFonts w:ascii="Arial CE" w:hAnsi="Arial CE"/>
        </w:rPr>
        <w:t>;</w:t>
      </w:r>
    </w:p>
    <w:p w14:paraId="1B4CDE2C" w14:textId="7EA2199C" w:rsidR="00C4786C" w:rsidRPr="00B62DE9" w:rsidRDefault="00B62DE9" w:rsidP="00B62DE9">
      <w:pPr>
        <w:numPr>
          <w:ilvl w:val="2"/>
          <w:numId w:val="13"/>
        </w:numPr>
        <w:ind w:right="567"/>
        <w:jc w:val="both"/>
        <w:rPr>
          <w:rFonts w:ascii="Arial CE" w:hAnsi="Arial CE" w:cs="Arial"/>
          <w:szCs w:val="22"/>
        </w:rPr>
      </w:pPr>
      <w:r w:rsidRPr="0061493E">
        <w:rPr>
          <w:rStyle w:val="formtitle1"/>
          <w:rFonts w:ascii="Arial CE" w:hAnsi="Arial CE" w:cs="Courier New"/>
          <w:b w:val="0"/>
          <w:sz w:val="22"/>
          <w:szCs w:val="22"/>
        </w:rPr>
        <w:t>STN EN ISO/IEC 17020</w:t>
      </w:r>
      <w:r w:rsidRPr="0061493E">
        <w:rPr>
          <w:rStyle w:val="formtitle1"/>
          <w:rFonts w:ascii="Arial CE" w:hAnsi="Arial CE" w:cs="Courier New"/>
          <w:sz w:val="22"/>
          <w:szCs w:val="22"/>
        </w:rPr>
        <w:t xml:space="preserve"> </w:t>
      </w:r>
      <w:r w:rsidRPr="0061493E">
        <w:rPr>
          <w:rStyle w:val="formtext"/>
          <w:rFonts w:ascii="Arial CE" w:hAnsi="Arial CE" w:cs="Courier New"/>
          <w:szCs w:val="22"/>
        </w:rPr>
        <w:t>Posudzovanie zhody. Požiadavky na činnosť rôznych typov orgánov vykonávajúcich inšpekciu</w:t>
      </w:r>
      <w:r w:rsidRPr="0061493E">
        <w:rPr>
          <w:rFonts w:ascii="Arial CE" w:hAnsi="Arial CE"/>
          <w:szCs w:val="22"/>
        </w:rPr>
        <w:t>.</w:t>
      </w:r>
    </w:p>
    <w:p w14:paraId="46B2BE33" w14:textId="77777777" w:rsidR="00B62DE9" w:rsidRPr="00B62DE9" w:rsidRDefault="00B62DE9" w:rsidP="00B62DE9">
      <w:pPr>
        <w:ind w:left="1224" w:right="567"/>
        <w:jc w:val="both"/>
        <w:rPr>
          <w:rStyle w:val="h1a2"/>
          <w:rFonts w:ascii="Arial CE" w:hAnsi="Arial CE" w:cs="Arial"/>
          <w:sz w:val="22"/>
          <w:szCs w:val="22"/>
        </w:rPr>
      </w:pPr>
    </w:p>
    <w:p w14:paraId="6BFA8D5A" w14:textId="77777777" w:rsidR="00744EDE" w:rsidRPr="001E4307" w:rsidRDefault="00744EDE" w:rsidP="00744EDE">
      <w:pPr>
        <w:pStyle w:val="Nadpis2"/>
        <w:numPr>
          <w:ilvl w:val="1"/>
          <w:numId w:val="3"/>
        </w:numPr>
        <w:spacing w:before="0" w:after="0"/>
        <w:rPr>
          <w:sz w:val="22"/>
          <w:szCs w:val="22"/>
        </w:rPr>
      </w:pPr>
      <w:bookmarkStart w:id="28" w:name="_Toc10117781"/>
      <w:bookmarkStart w:id="29" w:name="_Toc46477749"/>
      <w:bookmarkStart w:id="30" w:name="_Toc223507972"/>
      <w:r w:rsidRPr="001E4307">
        <w:rPr>
          <w:sz w:val="22"/>
          <w:szCs w:val="22"/>
        </w:rPr>
        <w:t>Podkladové dokumenty Slovenských elektrární</w:t>
      </w:r>
      <w:bookmarkEnd w:id="28"/>
      <w:bookmarkEnd w:id="29"/>
      <w:bookmarkEnd w:id="30"/>
    </w:p>
    <w:p w14:paraId="0F26DE24" w14:textId="2789E8BA" w:rsidR="003E7269" w:rsidRDefault="003E7269" w:rsidP="003E7269">
      <w:pPr>
        <w:ind w:left="851" w:right="567"/>
        <w:jc w:val="both"/>
        <w:rPr>
          <w:rFonts w:ascii="Arial" w:hAnsi="Arial" w:cs="Arial"/>
        </w:rPr>
      </w:pPr>
      <w:r w:rsidRPr="003E7269">
        <w:rPr>
          <w:rFonts w:ascii="Arial" w:hAnsi="Arial" w:cs="Arial"/>
        </w:rPr>
        <w:t>In</w:t>
      </w:r>
      <w:r w:rsidR="00BF64A0">
        <w:rPr>
          <w:rFonts w:ascii="Arial" w:hAnsi="Arial" w:cs="Arial"/>
        </w:rPr>
        <w:t>š</w:t>
      </w:r>
      <w:r w:rsidRPr="003E7269">
        <w:rPr>
          <w:rFonts w:ascii="Arial" w:hAnsi="Arial" w:cs="Arial"/>
        </w:rPr>
        <w:t>pekčn</w:t>
      </w:r>
      <w:r w:rsidR="00BF64A0">
        <w:rPr>
          <w:rFonts w:ascii="Arial" w:hAnsi="Arial" w:cs="Arial"/>
        </w:rPr>
        <w:t>á</w:t>
      </w:r>
      <w:r w:rsidRPr="003E7269">
        <w:rPr>
          <w:rFonts w:ascii="Arial" w:hAnsi="Arial" w:cs="Arial"/>
        </w:rPr>
        <w:t xml:space="preserve"> </w:t>
      </w:r>
      <w:r w:rsidR="00BF64A0">
        <w:rPr>
          <w:rFonts w:ascii="Arial" w:hAnsi="Arial" w:cs="Arial"/>
        </w:rPr>
        <w:t>s</w:t>
      </w:r>
      <w:r w:rsidRPr="003E7269">
        <w:rPr>
          <w:rFonts w:ascii="Arial" w:hAnsi="Arial" w:cs="Arial"/>
        </w:rPr>
        <w:t>práva č. 120/0</w:t>
      </w:r>
      <w:r w:rsidR="0059001E">
        <w:rPr>
          <w:rFonts w:ascii="Arial" w:hAnsi="Arial" w:cs="Arial"/>
        </w:rPr>
        <w:t>48</w:t>
      </w:r>
      <w:r w:rsidRPr="003E7269">
        <w:rPr>
          <w:rFonts w:ascii="Arial" w:hAnsi="Arial" w:cs="Arial"/>
        </w:rPr>
        <w:t>/</w:t>
      </w:r>
      <w:r w:rsidR="0059001E">
        <w:rPr>
          <w:rFonts w:ascii="Arial" w:hAnsi="Arial" w:cs="Arial"/>
        </w:rPr>
        <w:t>07/26</w:t>
      </w:r>
      <w:r w:rsidRPr="003E7269">
        <w:rPr>
          <w:rFonts w:ascii="Arial" w:hAnsi="Arial" w:cs="Arial"/>
        </w:rPr>
        <w:t xml:space="preserve"> „</w:t>
      </w:r>
      <w:r w:rsidR="00BF64A0">
        <w:rPr>
          <w:rFonts w:ascii="Arial" w:hAnsi="Arial" w:cs="Arial"/>
        </w:rPr>
        <w:t>Zistenie v</w:t>
      </w:r>
      <w:r w:rsidR="006926E2">
        <w:rPr>
          <w:rFonts w:ascii="Arial" w:hAnsi="Arial" w:cs="Arial"/>
        </w:rPr>
        <w:t>ý</w:t>
      </w:r>
      <w:r w:rsidR="00BF64A0">
        <w:rPr>
          <w:rFonts w:ascii="Arial" w:hAnsi="Arial" w:cs="Arial"/>
        </w:rPr>
        <w:t xml:space="preserve">skytu a stanovenie azbestu a iných nebezpečných vlákien vo vnútornom </w:t>
      </w:r>
      <w:r w:rsidR="00D45EAB">
        <w:rPr>
          <w:rFonts w:ascii="Arial" w:hAnsi="Arial" w:cs="Arial"/>
        </w:rPr>
        <w:t xml:space="preserve">a vonkajšom </w:t>
      </w:r>
      <w:r w:rsidR="00BF64A0">
        <w:rPr>
          <w:rFonts w:ascii="Arial" w:hAnsi="Arial" w:cs="Arial"/>
        </w:rPr>
        <w:t>prostredí a</w:t>
      </w:r>
      <w:r w:rsidR="00D45EAB">
        <w:rPr>
          <w:rFonts w:ascii="Arial" w:hAnsi="Arial" w:cs="Arial"/>
        </w:rPr>
        <w:t> analýza rizík</w:t>
      </w:r>
      <w:r w:rsidR="006926E2">
        <w:rPr>
          <w:rFonts w:ascii="Arial" w:hAnsi="Arial" w:cs="Arial"/>
        </w:rPr>
        <w:t xml:space="preserve"> </w:t>
      </w:r>
      <w:r w:rsidR="00D45EAB">
        <w:rPr>
          <w:rFonts w:ascii="Arial" w:hAnsi="Arial" w:cs="Arial"/>
        </w:rPr>
        <w:t>v areáli M</w:t>
      </w:r>
      <w:r w:rsidRPr="003E7269">
        <w:rPr>
          <w:rFonts w:ascii="Arial" w:hAnsi="Arial" w:cs="Arial"/>
        </w:rPr>
        <w:t xml:space="preserve">VE </w:t>
      </w:r>
      <w:r w:rsidR="009545E9">
        <w:rPr>
          <w:rFonts w:ascii="Arial" w:hAnsi="Arial" w:cs="Arial"/>
        </w:rPr>
        <w:t xml:space="preserve">Veľké </w:t>
      </w:r>
      <w:r w:rsidR="006926E2">
        <w:rPr>
          <w:rFonts w:ascii="Arial" w:hAnsi="Arial" w:cs="Arial"/>
        </w:rPr>
        <w:t>Kozmálovce</w:t>
      </w:r>
      <w:r w:rsidRPr="003E7269">
        <w:rPr>
          <w:rFonts w:ascii="Arial" w:hAnsi="Arial" w:cs="Arial"/>
        </w:rPr>
        <w:t>“ (</w:t>
      </w:r>
      <w:r w:rsidR="006926E2">
        <w:rPr>
          <w:rFonts w:ascii="Arial" w:hAnsi="Arial" w:cs="Arial"/>
        </w:rPr>
        <w:t xml:space="preserve">Skanska </w:t>
      </w:r>
      <w:r w:rsidRPr="003E7269">
        <w:rPr>
          <w:rFonts w:ascii="Arial" w:hAnsi="Arial" w:cs="Arial"/>
        </w:rPr>
        <w:t>Foster Bohemia, s.r.o., 11/20</w:t>
      </w:r>
      <w:r w:rsidR="005B788D">
        <w:rPr>
          <w:rFonts w:ascii="Arial" w:hAnsi="Arial" w:cs="Arial"/>
        </w:rPr>
        <w:t>08</w:t>
      </w:r>
      <w:r w:rsidRPr="003E7269">
        <w:rPr>
          <w:rFonts w:ascii="Arial" w:hAnsi="Arial" w:cs="Arial"/>
        </w:rPr>
        <w:t>).</w:t>
      </w:r>
    </w:p>
    <w:p w14:paraId="0F2BEC55" w14:textId="77777777" w:rsidR="005B788D" w:rsidRPr="003E7269" w:rsidRDefault="005B788D" w:rsidP="003E7269">
      <w:pPr>
        <w:ind w:left="851" w:right="567"/>
        <w:jc w:val="both"/>
        <w:rPr>
          <w:rFonts w:ascii="Arial" w:hAnsi="Arial" w:cs="Arial"/>
        </w:rPr>
      </w:pPr>
    </w:p>
    <w:p w14:paraId="5BC40C58" w14:textId="623ECA1F" w:rsidR="00744EDE" w:rsidRPr="00184965" w:rsidRDefault="00744EDE" w:rsidP="00744EDE">
      <w:pPr>
        <w:ind w:left="851" w:right="567"/>
        <w:jc w:val="both"/>
        <w:rPr>
          <w:rFonts w:ascii="Arial" w:hAnsi="Arial" w:cs="Arial"/>
          <w:szCs w:val="22"/>
        </w:rPr>
      </w:pPr>
      <w:r w:rsidRPr="001E4307">
        <w:rPr>
          <w:rFonts w:ascii="Arial" w:hAnsi="Arial" w:cs="Arial"/>
        </w:rPr>
        <w:t>Poskytnutá dokumentácia nesmie byť rozmnožovaná ani iným spôsobom rozširovaná a môže byť použitá iba pre potreby plnenia predmetu tohto diela.</w:t>
      </w:r>
    </w:p>
    <w:p w14:paraId="5A44A26F" w14:textId="77777777" w:rsidR="006E7605" w:rsidRPr="003728F7" w:rsidRDefault="006E7605" w:rsidP="00C813BE">
      <w:pPr>
        <w:pStyle w:val="Nadpis1"/>
        <w:numPr>
          <w:ilvl w:val="0"/>
          <w:numId w:val="3"/>
        </w:numPr>
        <w:spacing w:before="120"/>
        <w:rPr>
          <w:sz w:val="28"/>
          <w:szCs w:val="28"/>
        </w:rPr>
      </w:pPr>
      <w:bookmarkStart w:id="31" w:name="_Toc223507973"/>
      <w:r w:rsidRPr="003728F7">
        <w:rPr>
          <w:sz w:val="28"/>
          <w:szCs w:val="28"/>
        </w:rPr>
        <w:t>Rozsah plnenia a opcie</w:t>
      </w:r>
      <w:bookmarkEnd w:id="27"/>
      <w:bookmarkEnd w:id="31"/>
    </w:p>
    <w:p w14:paraId="16186993" w14:textId="2F5A3F34" w:rsidR="006E7605" w:rsidRDefault="00F55256" w:rsidP="00460B94">
      <w:pPr>
        <w:pStyle w:val="Nadpis2"/>
        <w:numPr>
          <w:ilvl w:val="1"/>
          <w:numId w:val="3"/>
        </w:numPr>
        <w:spacing w:before="0" w:after="0" w:line="360" w:lineRule="auto"/>
        <w:rPr>
          <w:sz w:val="22"/>
          <w:szCs w:val="22"/>
        </w:rPr>
      </w:pPr>
      <w:bookmarkStart w:id="32" w:name="_Toc10117783"/>
      <w:bookmarkStart w:id="33" w:name="_Toc223507974"/>
      <w:r>
        <w:rPr>
          <w:sz w:val="22"/>
          <w:szCs w:val="22"/>
        </w:rPr>
        <w:t>R</w:t>
      </w:r>
      <w:r w:rsidR="006E7605" w:rsidRPr="003728F7">
        <w:rPr>
          <w:sz w:val="22"/>
          <w:szCs w:val="22"/>
        </w:rPr>
        <w:t>ozsah plnenia</w:t>
      </w:r>
      <w:bookmarkEnd w:id="32"/>
      <w:bookmarkEnd w:id="33"/>
    </w:p>
    <w:p w14:paraId="5BE17594" w14:textId="77777777" w:rsidR="00FB5124" w:rsidRDefault="008B4A5B" w:rsidP="008B4A5B">
      <w:pPr>
        <w:ind w:left="709" w:right="567"/>
        <w:jc w:val="both"/>
        <w:rPr>
          <w:rFonts w:ascii="Arial" w:eastAsia="FrutigerCE-Light" w:hAnsi="Arial" w:cs="FrutigerCE-Light"/>
          <w:color w:val="000000"/>
          <w:szCs w:val="22"/>
        </w:rPr>
      </w:pPr>
      <w:r>
        <w:rPr>
          <w:rFonts w:ascii="Arial" w:eastAsia="FrutigerCE-Light" w:hAnsi="Arial" w:cs="FrutigerCE-Light"/>
          <w:color w:val="000000"/>
          <w:szCs w:val="22"/>
        </w:rPr>
        <w:t xml:space="preserve">V priestoroch budovy elektrárne a priľahlej budovy sú </w:t>
      </w:r>
      <w:r w:rsidR="00440C9B">
        <w:rPr>
          <w:rFonts w:ascii="Arial" w:eastAsia="FrutigerCE-Light" w:hAnsi="Arial" w:cs="FrutigerCE-Light"/>
          <w:color w:val="000000"/>
          <w:szCs w:val="22"/>
        </w:rPr>
        <w:t xml:space="preserve">od výstavby vodného diela </w:t>
      </w:r>
      <w:r>
        <w:rPr>
          <w:rFonts w:ascii="Arial" w:eastAsia="FrutigerCE-Light" w:hAnsi="Arial" w:cs="FrutigerCE-Light"/>
          <w:color w:val="000000"/>
          <w:szCs w:val="22"/>
        </w:rPr>
        <w:t>zabudované materiály obsahujúce azbestové alebo iné nebezpečné vlákna anorganického nekovového pôvodu.</w:t>
      </w:r>
      <w:r w:rsidR="00587267">
        <w:rPr>
          <w:rFonts w:ascii="Arial" w:eastAsia="FrutigerCE-Light" w:hAnsi="Arial" w:cs="FrutigerCE-Light"/>
          <w:color w:val="000000"/>
          <w:szCs w:val="22"/>
        </w:rPr>
        <w:t xml:space="preserve"> Na základe inšpekčnej správy sa jedná o materiál klasifikovaný ako </w:t>
      </w:r>
      <w:r w:rsidR="00587267" w:rsidRPr="00587267">
        <w:rPr>
          <w:rFonts w:ascii="Arial" w:eastAsia="FrutigerCE-Light" w:hAnsi="Arial" w:cs="FrutigerCE-Light"/>
          <w:color w:val="000000"/>
          <w:szCs w:val="22"/>
        </w:rPr>
        <w:t>chryzotil</w:t>
      </w:r>
      <w:r w:rsidR="00587267">
        <w:rPr>
          <w:rFonts w:ascii="Arial" w:eastAsia="FrutigerCE-Light" w:hAnsi="Arial" w:cs="FrutigerCE-Light"/>
          <w:color w:val="000000"/>
          <w:szCs w:val="22"/>
        </w:rPr>
        <w:t xml:space="preserve">, (viď. príloha č. 1). </w:t>
      </w:r>
      <w:r w:rsidRPr="008B4A5B">
        <w:t xml:space="preserve"> </w:t>
      </w:r>
      <w:r w:rsidR="00587267">
        <w:rPr>
          <w:rFonts w:ascii="Arial" w:hAnsi="Arial" w:cs="Arial"/>
        </w:rPr>
        <w:t xml:space="preserve">Miesta s identifikovanou prítomnosťou azbestových vlákien sú rozmiestnené na jednotlivých poschodiach a v určitých častiach priľahlej budovy a budovy elektrárne. </w:t>
      </w:r>
      <w:r w:rsidRPr="008B4A5B">
        <w:rPr>
          <w:rFonts w:ascii="Arial" w:eastAsia="FrutigerCE-Light" w:hAnsi="Arial" w:cs="FrutigerCE-Light"/>
          <w:color w:val="000000"/>
          <w:szCs w:val="22"/>
        </w:rPr>
        <w:t>Materiál z obsahom azbestu sa nachádza</w:t>
      </w:r>
      <w:r w:rsidR="00FB5124">
        <w:rPr>
          <w:rFonts w:ascii="Arial" w:eastAsia="FrutigerCE-Light" w:hAnsi="Arial" w:cs="FrutigerCE-Light"/>
          <w:color w:val="000000"/>
          <w:szCs w:val="22"/>
        </w:rPr>
        <w:t>:</w:t>
      </w:r>
      <w:r w:rsidRPr="008B4A5B">
        <w:rPr>
          <w:rFonts w:ascii="Arial" w:eastAsia="FrutigerCE-Light" w:hAnsi="Arial" w:cs="FrutigerCE-Light"/>
          <w:color w:val="000000"/>
          <w:szCs w:val="22"/>
        </w:rPr>
        <w:t xml:space="preserve"> </w:t>
      </w:r>
    </w:p>
    <w:p w14:paraId="5C8B0ED6" w14:textId="77777777" w:rsidR="00FB5124" w:rsidRDefault="008B4A5B" w:rsidP="007519F6">
      <w:pPr>
        <w:pStyle w:val="Odsekzoznamu"/>
        <w:numPr>
          <w:ilvl w:val="0"/>
          <w:numId w:val="33"/>
        </w:numPr>
        <w:ind w:right="567"/>
        <w:jc w:val="both"/>
        <w:rPr>
          <w:rFonts w:ascii="Arial" w:eastAsia="FrutigerCE-Light" w:hAnsi="Arial" w:cs="FrutigerCE-Light"/>
          <w:color w:val="000000"/>
          <w:szCs w:val="22"/>
        </w:rPr>
      </w:pPr>
      <w:r w:rsidRPr="00FB5124">
        <w:rPr>
          <w:rFonts w:ascii="Arial" w:eastAsia="FrutigerCE-Light" w:hAnsi="Arial" w:cs="FrutigerCE-Light"/>
          <w:color w:val="000000"/>
          <w:szCs w:val="22"/>
        </w:rPr>
        <w:t xml:space="preserve">v káblových priestoroch na káblových lávkach  v priestore vnútornej rozvodne Rz 6,3 kV, </w:t>
      </w:r>
    </w:p>
    <w:p w14:paraId="3BD2B6D6" w14:textId="2E317DE5" w:rsidR="00FB5124" w:rsidRDefault="008B4A5B" w:rsidP="007519F6">
      <w:pPr>
        <w:pStyle w:val="Odsekzoznamu"/>
        <w:numPr>
          <w:ilvl w:val="0"/>
          <w:numId w:val="33"/>
        </w:numPr>
        <w:ind w:right="567"/>
        <w:jc w:val="both"/>
        <w:rPr>
          <w:rFonts w:ascii="Arial" w:eastAsia="FrutigerCE-Light" w:hAnsi="Arial" w:cs="FrutigerCE-Light"/>
          <w:color w:val="000000"/>
          <w:szCs w:val="22"/>
        </w:rPr>
      </w:pPr>
      <w:r w:rsidRPr="00FB5124">
        <w:rPr>
          <w:rFonts w:ascii="Arial" w:eastAsia="FrutigerCE-Light" w:hAnsi="Arial" w:cs="FrutigerCE-Light"/>
          <w:color w:val="000000"/>
          <w:szCs w:val="22"/>
        </w:rPr>
        <w:t>v káblovej chodbe na 1. podzemnom podlaží</w:t>
      </w:r>
      <w:r w:rsidR="007519F6">
        <w:rPr>
          <w:rFonts w:ascii="Arial" w:eastAsia="FrutigerCE-Light" w:hAnsi="Arial" w:cs="FrutigerCE-Light"/>
          <w:color w:val="000000"/>
          <w:szCs w:val="22"/>
        </w:rPr>
        <w:t xml:space="preserve"> (za dozorňou)</w:t>
      </w:r>
      <w:r w:rsidRPr="00FB5124">
        <w:rPr>
          <w:rFonts w:ascii="Arial" w:eastAsia="FrutigerCE-Light" w:hAnsi="Arial" w:cs="FrutigerCE-Light"/>
          <w:color w:val="000000"/>
          <w:szCs w:val="22"/>
        </w:rPr>
        <w:t xml:space="preserve">, </w:t>
      </w:r>
    </w:p>
    <w:p w14:paraId="403506F9" w14:textId="77777777" w:rsidR="00FB5124" w:rsidRDefault="008B4A5B" w:rsidP="007519F6">
      <w:pPr>
        <w:pStyle w:val="Odsekzoznamu"/>
        <w:numPr>
          <w:ilvl w:val="0"/>
          <w:numId w:val="33"/>
        </w:numPr>
        <w:ind w:right="567"/>
        <w:jc w:val="both"/>
        <w:rPr>
          <w:rFonts w:ascii="Arial" w:eastAsia="FrutigerCE-Light" w:hAnsi="Arial" w:cs="FrutigerCE-Light"/>
          <w:color w:val="000000"/>
          <w:szCs w:val="22"/>
        </w:rPr>
      </w:pPr>
      <w:r w:rsidRPr="00FB5124">
        <w:rPr>
          <w:rFonts w:ascii="Arial" w:eastAsia="FrutigerCE-Light" w:hAnsi="Arial" w:cs="FrutigerCE-Light"/>
          <w:color w:val="000000"/>
          <w:szCs w:val="22"/>
        </w:rPr>
        <w:t xml:space="preserve">v káblovom priestore za miestnosťou AWA, </w:t>
      </w:r>
    </w:p>
    <w:p w14:paraId="60DCBD11" w14:textId="4AE58E32" w:rsidR="00FB5124" w:rsidRDefault="007519F6" w:rsidP="007519F6">
      <w:pPr>
        <w:pStyle w:val="Odsekzoznamu"/>
        <w:numPr>
          <w:ilvl w:val="0"/>
          <w:numId w:val="33"/>
        </w:numPr>
        <w:ind w:right="567"/>
        <w:jc w:val="both"/>
        <w:rPr>
          <w:rFonts w:ascii="Arial" w:eastAsia="FrutigerCE-Light" w:hAnsi="Arial" w:cs="FrutigerCE-Light"/>
          <w:color w:val="000000"/>
          <w:szCs w:val="22"/>
        </w:rPr>
      </w:pPr>
      <w:r>
        <w:rPr>
          <w:rFonts w:ascii="Arial" w:eastAsia="FrutigerCE-Light" w:hAnsi="Arial" w:cs="FrutigerCE-Light"/>
          <w:color w:val="000000"/>
          <w:szCs w:val="22"/>
        </w:rPr>
        <w:t>na káblových lávkach v</w:t>
      </w:r>
      <w:r w:rsidR="008B4A5B" w:rsidRPr="00FB5124">
        <w:rPr>
          <w:rFonts w:ascii="Arial" w:eastAsia="FrutigerCE-Light" w:hAnsi="Arial" w:cs="FrutigerCE-Light"/>
          <w:color w:val="000000"/>
          <w:szCs w:val="22"/>
        </w:rPr>
        <w:t xml:space="preserve"> strojovni.  </w:t>
      </w:r>
    </w:p>
    <w:p w14:paraId="3C060584" w14:textId="330BA599" w:rsidR="008B4A5B" w:rsidRPr="00FB5124" w:rsidRDefault="008B4A5B" w:rsidP="00FB5124">
      <w:pPr>
        <w:ind w:left="709" w:right="567"/>
        <w:jc w:val="both"/>
        <w:rPr>
          <w:rFonts w:ascii="Arial" w:eastAsia="FrutigerCE-Light" w:hAnsi="Arial" w:cs="FrutigerCE-Light"/>
          <w:color w:val="000000"/>
          <w:szCs w:val="22"/>
        </w:rPr>
      </w:pPr>
      <w:r w:rsidRPr="00FB5124">
        <w:rPr>
          <w:rFonts w:ascii="Arial" w:eastAsia="FrutigerCE-Light" w:hAnsi="Arial" w:cs="FrutigerCE-Light"/>
          <w:color w:val="000000"/>
          <w:szCs w:val="22"/>
        </w:rPr>
        <w:t>Izolačné dosky v káblových priestoroch sú použité na káblových lávkach v nepravidelných úsekoch.</w:t>
      </w:r>
    </w:p>
    <w:p w14:paraId="74D55869" w14:textId="77777777" w:rsidR="008B4A5B" w:rsidRDefault="008B4A5B" w:rsidP="008B4A5B">
      <w:pPr>
        <w:ind w:left="709" w:right="567"/>
        <w:jc w:val="both"/>
        <w:rPr>
          <w:rFonts w:ascii="Arial" w:eastAsia="FrutigerCE-Light" w:hAnsi="Arial" w:cs="FrutigerCE-Light"/>
          <w:color w:val="000000"/>
          <w:szCs w:val="22"/>
        </w:rPr>
      </w:pPr>
    </w:p>
    <w:p w14:paraId="634F60F4" w14:textId="77777777" w:rsidR="008B4A5B" w:rsidRDefault="008B4A5B" w:rsidP="00E04CE0">
      <w:pPr>
        <w:ind w:left="794" w:right="567"/>
        <w:jc w:val="both"/>
        <w:rPr>
          <w:color w:val="000000"/>
          <w:sz w:val="24"/>
        </w:rPr>
      </w:pPr>
    </w:p>
    <w:tbl>
      <w:tblPr>
        <w:tblW w:w="4946" w:type="pct"/>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4261"/>
        <w:gridCol w:w="2932"/>
        <w:gridCol w:w="2173"/>
      </w:tblGrid>
      <w:tr w:rsidR="009D30C3" w:rsidRPr="00401377" w14:paraId="47E74454" w14:textId="77777777" w:rsidTr="008B4A5B">
        <w:trPr>
          <w:trHeight w:val="595"/>
          <w:tblHeader/>
        </w:trPr>
        <w:tc>
          <w:tcPr>
            <w:tcW w:w="2275" w:type="pct"/>
            <w:tcBorders>
              <w:top w:val="single" w:sz="12" w:space="0" w:color="auto"/>
              <w:bottom w:val="single" w:sz="12" w:space="0" w:color="auto"/>
            </w:tcBorders>
            <w:shd w:val="clear" w:color="auto" w:fill="D9D9D9"/>
            <w:vAlign w:val="center"/>
          </w:tcPr>
          <w:p w14:paraId="4AD54423" w14:textId="77777777" w:rsidR="009D30C3" w:rsidRPr="00587267" w:rsidRDefault="009D30C3" w:rsidP="00904569">
            <w:pPr>
              <w:jc w:val="center"/>
              <w:rPr>
                <w:rFonts w:ascii="Arial" w:hAnsi="Arial" w:cs="Arial"/>
                <w:bCs/>
                <w:color w:val="000000"/>
                <w:sz w:val="24"/>
                <w:szCs w:val="24"/>
              </w:rPr>
            </w:pPr>
            <w:r w:rsidRPr="00587267">
              <w:rPr>
                <w:rFonts w:ascii="Arial" w:hAnsi="Arial" w:cs="Arial"/>
                <w:bCs/>
                <w:color w:val="000000"/>
                <w:sz w:val="24"/>
                <w:szCs w:val="24"/>
              </w:rPr>
              <w:t>Miesto výskytu azbestu</w:t>
            </w:r>
          </w:p>
        </w:tc>
        <w:tc>
          <w:tcPr>
            <w:tcW w:w="1565" w:type="pct"/>
            <w:tcBorders>
              <w:top w:val="single" w:sz="12" w:space="0" w:color="auto"/>
              <w:bottom w:val="single" w:sz="12" w:space="0" w:color="auto"/>
            </w:tcBorders>
            <w:shd w:val="clear" w:color="auto" w:fill="D9D9D9"/>
            <w:vAlign w:val="center"/>
          </w:tcPr>
          <w:p w14:paraId="72A3CE0D" w14:textId="77777777" w:rsidR="009D30C3" w:rsidRPr="00587267" w:rsidRDefault="009D30C3" w:rsidP="00904569">
            <w:pPr>
              <w:jc w:val="center"/>
              <w:rPr>
                <w:rFonts w:ascii="Arial" w:hAnsi="Arial" w:cs="Arial"/>
                <w:bCs/>
                <w:color w:val="000000"/>
                <w:sz w:val="24"/>
                <w:szCs w:val="24"/>
              </w:rPr>
            </w:pPr>
            <w:r w:rsidRPr="00587267">
              <w:rPr>
                <w:rFonts w:ascii="Arial" w:hAnsi="Arial" w:cs="Arial"/>
                <w:bCs/>
                <w:color w:val="000000"/>
                <w:sz w:val="24"/>
                <w:szCs w:val="24"/>
              </w:rPr>
              <w:t>Typ materiálu</w:t>
            </w:r>
          </w:p>
        </w:tc>
        <w:tc>
          <w:tcPr>
            <w:tcW w:w="1160" w:type="pct"/>
            <w:tcBorders>
              <w:top w:val="single" w:sz="12" w:space="0" w:color="auto"/>
              <w:bottom w:val="single" w:sz="12" w:space="0" w:color="auto"/>
            </w:tcBorders>
            <w:shd w:val="clear" w:color="auto" w:fill="D9D9D9"/>
            <w:vAlign w:val="center"/>
          </w:tcPr>
          <w:p w14:paraId="1124B2AD" w14:textId="77777777" w:rsidR="009D30C3" w:rsidRPr="00587267" w:rsidRDefault="009D30C3" w:rsidP="00904569">
            <w:pPr>
              <w:jc w:val="center"/>
              <w:rPr>
                <w:rFonts w:ascii="Arial" w:hAnsi="Arial" w:cs="Arial"/>
                <w:bCs/>
                <w:color w:val="000000"/>
                <w:sz w:val="24"/>
                <w:szCs w:val="24"/>
              </w:rPr>
            </w:pPr>
            <w:r w:rsidRPr="00587267">
              <w:rPr>
                <w:rFonts w:ascii="Arial" w:hAnsi="Arial" w:cs="Arial"/>
                <w:bCs/>
                <w:color w:val="000000"/>
                <w:sz w:val="24"/>
                <w:szCs w:val="24"/>
              </w:rPr>
              <w:t>Množstvo</w:t>
            </w:r>
          </w:p>
        </w:tc>
      </w:tr>
      <w:tr w:rsidR="009D30C3" w:rsidRPr="00401377" w14:paraId="686FADFE" w14:textId="77777777" w:rsidTr="008B4A5B">
        <w:trPr>
          <w:trHeight w:val="567"/>
        </w:trPr>
        <w:tc>
          <w:tcPr>
            <w:tcW w:w="2275" w:type="pct"/>
            <w:tcBorders>
              <w:top w:val="single" w:sz="12" w:space="0" w:color="auto"/>
            </w:tcBorders>
            <w:vAlign w:val="center"/>
          </w:tcPr>
          <w:p w14:paraId="0E352E2C" w14:textId="77777777" w:rsidR="009D30C3" w:rsidRPr="00587267" w:rsidRDefault="009D30C3" w:rsidP="00904569">
            <w:pPr>
              <w:rPr>
                <w:rFonts w:ascii="Arial" w:hAnsi="Arial" w:cs="Arial"/>
                <w:bCs/>
                <w:szCs w:val="22"/>
              </w:rPr>
            </w:pPr>
            <w:r w:rsidRPr="00587267">
              <w:rPr>
                <w:rFonts w:ascii="Arial" w:hAnsi="Arial" w:cs="Arial"/>
                <w:bCs/>
                <w:szCs w:val="22"/>
              </w:rPr>
              <w:t>Priľahlá budova, 1.NP, káblový</w:t>
            </w:r>
          </w:p>
          <w:p w14:paraId="293917CA" w14:textId="63501335" w:rsidR="009D30C3" w:rsidRPr="00587267" w:rsidRDefault="009D30C3" w:rsidP="00904569">
            <w:pPr>
              <w:rPr>
                <w:rFonts w:ascii="Arial" w:hAnsi="Arial" w:cs="Arial"/>
                <w:bCs/>
                <w:szCs w:val="22"/>
              </w:rPr>
            </w:pPr>
            <w:r w:rsidRPr="00587267">
              <w:rPr>
                <w:rFonts w:ascii="Arial" w:hAnsi="Arial" w:cs="Arial"/>
                <w:bCs/>
                <w:szCs w:val="22"/>
              </w:rPr>
              <w:t>kanál v miestnosti Rz 6,3 kV</w:t>
            </w:r>
            <w:r w:rsidR="007E2AB7">
              <w:rPr>
                <w:rFonts w:ascii="Arial" w:hAnsi="Arial" w:cs="Arial"/>
                <w:bCs/>
                <w:szCs w:val="22"/>
              </w:rPr>
              <w:t xml:space="preserve"> na kóte 174,93 m n. m.</w:t>
            </w:r>
          </w:p>
        </w:tc>
        <w:tc>
          <w:tcPr>
            <w:tcW w:w="1565" w:type="pct"/>
            <w:vMerge w:val="restart"/>
            <w:tcBorders>
              <w:top w:val="single" w:sz="12" w:space="0" w:color="auto"/>
            </w:tcBorders>
            <w:vAlign w:val="center"/>
          </w:tcPr>
          <w:p w14:paraId="0E527701" w14:textId="77777777" w:rsidR="009D30C3" w:rsidRPr="00587267" w:rsidRDefault="009D30C3" w:rsidP="00904569">
            <w:pPr>
              <w:rPr>
                <w:rFonts w:ascii="Arial" w:hAnsi="Arial" w:cs="Arial"/>
                <w:bCs/>
                <w:szCs w:val="22"/>
              </w:rPr>
            </w:pPr>
            <w:r w:rsidRPr="00587267">
              <w:rPr>
                <w:rFonts w:ascii="Arial" w:hAnsi="Arial" w:cs="Arial"/>
                <w:bCs/>
                <w:szCs w:val="22"/>
              </w:rPr>
              <w:t>Azbestocementové dosky</w:t>
            </w:r>
          </w:p>
          <w:p w14:paraId="0CAC13F1" w14:textId="77777777" w:rsidR="009D30C3" w:rsidRPr="00587267" w:rsidRDefault="009D30C3" w:rsidP="00904569">
            <w:pPr>
              <w:rPr>
                <w:rFonts w:ascii="Arial" w:hAnsi="Arial" w:cs="Arial"/>
                <w:bCs/>
                <w:szCs w:val="22"/>
              </w:rPr>
            </w:pPr>
            <w:r w:rsidRPr="00587267">
              <w:rPr>
                <w:rFonts w:ascii="Arial" w:hAnsi="Arial" w:cs="Arial"/>
                <w:bCs/>
                <w:szCs w:val="22"/>
              </w:rPr>
              <w:t>na káblových lávkach</w:t>
            </w:r>
          </w:p>
        </w:tc>
        <w:tc>
          <w:tcPr>
            <w:tcW w:w="1160" w:type="pct"/>
            <w:tcBorders>
              <w:top w:val="single" w:sz="12" w:space="0" w:color="auto"/>
            </w:tcBorders>
            <w:vAlign w:val="center"/>
          </w:tcPr>
          <w:p w14:paraId="4085CF54" w14:textId="0F2B78E2" w:rsidR="009D30C3" w:rsidRPr="00587267" w:rsidRDefault="00EE3CFA" w:rsidP="00904569">
            <w:pPr>
              <w:jc w:val="center"/>
              <w:rPr>
                <w:rFonts w:ascii="Arial" w:hAnsi="Arial" w:cs="Arial"/>
                <w:bCs/>
                <w:szCs w:val="22"/>
              </w:rPr>
            </w:pPr>
            <w:r>
              <w:rPr>
                <w:rFonts w:ascii="Palatino Linotype" w:hAnsi="Palatino Linotype" w:cs="Arial"/>
                <w:bCs/>
                <w:szCs w:val="22"/>
              </w:rPr>
              <w:t>≅</w:t>
            </w:r>
            <w:r>
              <w:rPr>
                <w:rFonts w:ascii="Arial" w:hAnsi="Arial" w:cs="Arial"/>
                <w:bCs/>
                <w:szCs w:val="22"/>
              </w:rPr>
              <w:t xml:space="preserve"> </w:t>
            </w:r>
            <w:r w:rsidR="00587267" w:rsidRPr="00587267">
              <w:rPr>
                <w:rFonts w:ascii="Arial" w:hAnsi="Arial" w:cs="Arial"/>
                <w:bCs/>
                <w:szCs w:val="22"/>
              </w:rPr>
              <w:t>7,5</w:t>
            </w:r>
            <w:r w:rsidR="009D30C3" w:rsidRPr="00587267">
              <w:rPr>
                <w:rFonts w:ascii="Arial" w:hAnsi="Arial" w:cs="Arial"/>
                <w:bCs/>
                <w:szCs w:val="22"/>
              </w:rPr>
              <w:t xml:space="preserve"> m</w:t>
            </w:r>
            <w:r w:rsidR="009D30C3" w:rsidRPr="00587267">
              <w:rPr>
                <w:rFonts w:ascii="Arial" w:hAnsi="Arial" w:cs="Arial"/>
                <w:bCs/>
                <w:szCs w:val="22"/>
                <w:vertAlign w:val="superscript"/>
              </w:rPr>
              <w:t>2</w:t>
            </w:r>
            <w:r w:rsidR="008B4A5B" w:rsidRPr="00587267">
              <w:rPr>
                <w:rFonts w:ascii="Arial" w:hAnsi="Arial" w:cs="Arial"/>
                <w:bCs/>
                <w:szCs w:val="22"/>
              </w:rPr>
              <w:t xml:space="preserve"> </w:t>
            </w:r>
          </w:p>
        </w:tc>
      </w:tr>
      <w:tr w:rsidR="009D30C3" w:rsidRPr="00401377" w14:paraId="544020F7" w14:textId="77777777" w:rsidTr="008B4A5B">
        <w:trPr>
          <w:trHeight w:val="567"/>
        </w:trPr>
        <w:tc>
          <w:tcPr>
            <w:tcW w:w="2275" w:type="pct"/>
            <w:vAlign w:val="center"/>
          </w:tcPr>
          <w:p w14:paraId="1409BACD" w14:textId="23A58D00" w:rsidR="009D30C3" w:rsidRPr="00587267" w:rsidRDefault="009D30C3" w:rsidP="00DC6B69">
            <w:pPr>
              <w:rPr>
                <w:rFonts w:ascii="Arial" w:hAnsi="Arial" w:cs="Arial"/>
                <w:bCs/>
                <w:szCs w:val="22"/>
              </w:rPr>
            </w:pPr>
            <w:r w:rsidRPr="00587267">
              <w:rPr>
                <w:rFonts w:ascii="Arial" w:hAnsi="Arial" w:cs="Arial"/>
                <w:bCs/>
                <w:szCs w:val="22"/>
              </w:rPr>
              <w:t xml:space="preserve">Priľahlá budova, </w:t>
            </w:r>
            <w:r w:rsidR="00DC6B69">
              <w:rPr>
                <w:rFonts w:ascii="Arial" w:hAnsi="Arial" w:cs="Arial"/>
                <w:bCs/>
                <w:szCs w:val="22"/>
              </w:rPr>
              <w:t xml:space="preserve">Budova elektrárne </w:t>
            </w:r>
            <w:r w:rsidR="00DC6B69" w:rsidRPr="00587267">
              <w:rPr>
                <w:rFonts w:ascii="Arial" w:hAnsi="Arial" w:cs="Arial"/>
                <w:bCs/>
                <w:szCs w:val="22"/>
              </w:rPr>
              <w:t>1.PP</w:t>
            </w:r>
            <w:r w:rsidR="00DC6B69">
              <w:rPr>
                <w:rFonts w:ascii="Arial" w:hAnsi="Arial" w:cs="Arial"/>
                <w:bCs/>
                <w:szCs w:val="22"/>
              </w:rPr>
              <w:t xml:space="preserve"> na kóte 172,20</w:t>
            </w:r>
            <w:r w:rsidR="00904569">
              <w:rPr>
                <w:rFonts w:ascii="Arial" w:hAnsi="Arial" w:cs="Arial"/>
                <w:bCs/>
                <w:szCs w:val="22"/>
              </w:rPr>
              <w:t xml:space="preserve"> m n. m.</w:t>
            </w:r>
            <w:r w:rsidRPr="00587267">
              <w:rPr>
                <w:rFonts w:ascii="Arial" w:hAnsi="Arial" w:cs="Arial"/>
                <w:bCs/>
                <w:szCs w:val="22"/>
              </w:rPr>
              <w:t>,</w:t>
            </w:r>
            <w:r w:rsidR="00904569">
              <w:rPr>
                <w:rFonts w:ascii="Arial" w:hAnsi="Arial" w:cs="Arial"/>
                <w:bCs/>
                <w:szCs w:val="22"/>
              </w:rPr>
              <w:t xml:space="preserve"> </w:t>
            </w:r>
            <w:r w:rsidRPr="00587267">
              <w:rPr>
                <w:rFonts w:ascii="Arial" w:hAnsi="Arial" w:cs="Arial"/>
                <w:bCs/>
                <w:szCs w:val="22"/>
              </w:rPr>
              <w:t>káblová chodb</w:t>
            </w:r>
            <w:r w:rsidR="00DD2FE6">
              <w:rPr>
                <w:rFonts w:ascii="Arial" w:hAnsi="Arial" w:cs="Arial"/>
                <w:bCs/>
                <w:szCs w:val="22"/>
              </w:rPr>
              <w:t>a</w:t>
            </w:r>
            <w:r w:rsidRPr="00587267">
              <w:rPr>
                <w:rFonts w:ascii="Arial" w:hAnsi="Arial" w:cs="Arial"/>
                <w:bCs/>
                <w:szCs w:val="22"/>
              </w:rPr>
              <w:t xml:space="preserve"> za dozorňou</w:t>
            </w:r>
          </w:p>
        </w:tc>
        <w:tc>
          <w:tcPr>
            <w:tcW w:w="1565" w:type="pct"/>
            <w:vMerge/>
            <w:vAlign w:val="center"/>
          </w:tcPr>
          <w:p w14:paraId="5450012B" w14:textId="77777777" w:rsidR="009D30C3" w:rsidRPr="00587267" w:rsidRDefault="009D30C3" w:rsidP="00904569">
            <w:pPr>
              <w:rPr>
                <w:rFonts w:ascii="Arial" w:hAnsi="Arial" w:cs="Arial"/>
                <w:bCs/>
                <w:szCs w:val="22"/>
              </w:rPr>
            </w:pPr>
          </w:p>
        </w:tc>
        <w:tc>
          <w:tcPr>
            <w:tcW w:w="1160" w:type="pct"/>
            <w:vAlign w:val="center"/>
          </w:tcPr>
          <w:p w14:paraId="1C49BF64" w14:textId="1EE30DA6" w:rsidR="009D30C3" w:rsidRPr="00587267" w:rsidRDefault="00EE3CFA" w:rsidP="00904569">
            <w:pPr>
              <w:jc w:val="center"/>
              <w:rPr>
                <w:rFonts w:ascii="Arial" w:hAnsi="Arial" w:cs="Arial"/>
                <w:bCs/>
                <w:szCs w:val="22"/>
              </w:rPr>
            </w:pPr>
            <w:r>
              <w:rPr>
                <w:rFonts w:ascii="Palatino Linotype" w:hAnsi="Palatino Linotype" w:cs="Arial"/>
                <w:bCs/>
                <w:szCs w:val="22"/>
              </w:rPr>
              <w:t>≅</w:t>
            </w:r>
            <w:r>
              <w:t xml:space="preserve"> </w:t>
            </w:r>
            <w:r w:rsidR="009D30C3" w:rsidRPr="00587267">
              <w:rPr>
                <w:rFonts w:ascii="Arial" w:hAnsi="Arial" w:cs="Arial"/>
                <w:bCs/>
                <w:szCs w:val="22"/>
              </w:rPr>
              <w:t>8 m</w:t>
            </w:r>
            <w:r w:rsidR="009D30C3" w:rsidRPr="00587267">
              <w:rPr>
                <w:rFonts w:ascii="Arial" w:hAnsi="Arial" w:cs="Arial"/>
                <w:bCs/>
                <w:szCs w:val="22"/>
                <w:vertAlign w:val="superscript"/>
              </w:rPr>
              <w:t>2</w:t>
            </w:r>
            <w:r w:rsidR="00587267" w:rsidRPr="00587267">
              <w:rPr>
                <w:rFonts w:ascii="Arial" w:hAnsi="Arial" w:cs="Arial"/>
                <w:bCs/>
                <w:szCs w:val="22"/>
              </w:rPr>
              <w:t xml:space="preserve"> </w:t>
            </w:r>
          </w:p>
        </w:tc>
      </w:tr>
      <w:tr w:rsidR="009D30C3" w:rsidRPr="00401377" w14:paraId="74000B08" w14:textId="77777777" w:rsidTr="008B4A5B">
        <w:trPr>
          <w:trHeight w:val="567"/>
        </w:trPr>
        <w:tc>
          <w:tcPr>
            <w:tcW w:w="2275" w:type="pct"/>
            <w:vAlign w:val="center"/>
          </w:tcPr>
          <w:p w14:paraId="41B393F4" w14:textId="1966BC5C" w:rsidR="009D30C3" w:rsidRPr="00587267" w:rsidRDefault="00DC6B69" w:rsidP="001F1545">
            <w:pPr>
              <w:rPr>
                <w:rFonts w:ascii="Arial" w:hAnsi="Arial" w:cs="Arial"/>
                <w:bCs/>
                <w:szCs w:val="22"/>
              </w:rPr>
            </w:pPr>
            <w:r>
              <w:rPr>
                <w:rFonts w:ascii="Arial" w:hAnsi="Arial" w:cs="Arial"/>
                <w:bCs/>
                <w:szCs w:val="22"/>
              </w:rPr>
              <w:t>Budova elektrárne</w:t>
            </w:r>
            <w:r w:rsidR="001F1545">
              <w:rPr>
                <w:rFonts w:ascii="Arial" w:hAnsi="Arial" w:cs="Arial"/>
                <w:bCs/>
                <w:szCs w:val="22"/>
              </w:rPr>
              <w:t xml:space="preserve"> </w:t>
            </w:r>
            <w:r w:rsidRPr="00587267">
              <w:rPr>
                <w:rFonts w:ascii="Arial" w:hAnsi="Arial" w:cs="Arial"/>
                <w:bCs/>
                <w:szCs w:val="22"/>
              </w:rPr>
              <w:t>1.PP</w:t>
            </w:r>
            <w:r>
              <w:rPr>
                <w:rFonts w:ascii="Arial" w:hAnsi="Arial" w:cs="Arial"/>
                <w:bCs/>
                <w:szCs w:val="22"/>
              </w:rPr>
              <w:t xml:space="preserve"> </w:t>
            </w:r>
            <w:r w:rsidR="001F1545">
              <w:rPr>
                <w:rFonts w:ascii="Arial" w:hAnsi="Arial" w:cs="Arial"/>
                <w:bCs/>
                <w:szCs w:val="22"/>
              </w:rPr>
              <w:t>na kóte</w:t>
            </w:r>
            <w:r>
              <w:rPr>
                <w:rFonts w:ascii="Arial" w:hAnsi="Arial" w:cs="Arial"/>
                <w:bCs/>
                <w:szCs w:val="22"/>
              </w:rPr>
              <w:t xml:space="preserve"> </w:t>
            </w:r>
            <w:r w:rsidR="00904569">
              <w:rPr>
                <w:rFonts w:ascii="Arial" w:hAnsi="Arial" w:cs="Arial"/>
                <w:bCs/>
                <w:szCs w:val="22"/>
              </w:rPr>
              <w:t>168,60</w:t>
            </w:r>
            <w:r w:rsidR="009D30C3" w:rsidRPr="00587267">
              <w:rPr>
                <w:rFonts w:ascii="Arial" w:hAnsi="Arial" w:cs="Arial"/>
                <w:bCs/>
                <w:szCs w:val="22"/>
              </w:rPr>
              <w:t xml:space="preserve"> </w:t>
            </w:r>
            <w:r>
              <w:rPr>
                <w:rFonts w:ascii="Arial" w:hAnsi="Arial" w:cs="Arial"/>
                <w:bCs/>
                <w:szCs w:val="22"/>
              </w:rPr>
              <w:t>m n. m.</w:t>
            </w:r>
            <w:r w:rsidR="009D30C3" w:rsidRPr="00587267">
              <w:rPr>
                <w:rFonts w:ascii="Arial" w:hAnsi="Arial" w:cs="Arial"/>
                <w:bCs/>
                <w:szCs w:val="22"/>
              </w:rPr>
              <w:t>, káblový</w:t>
            </w:r>
            <w:r w:rsidR="001F1545">
              <w:rPr>
                <w:rFonts w:ascii="Arial" w:hAnsi="Arial" w:cs="Arial"/>
                <w:bCs/>
                <w:szCs w:val="22"/>
              </w:rPr>
              <w:t xml:space="preserve"> </w:t>
            </w:r>
            <w:r w:rsidR="009D30C3" w:rsidRPr="00587267">
              <w:rPr>
                <w:rFonts w:ascii="Arial" w:hAnsi="Arial" w:cs="Arial"/>
                <w:bCs/>
                <w:szCs w:val="22"/>
              </w:rPr>
              <w:t>priestor za miestnosťou AWA</w:t>
            </w:r>
          </w:p>
        </w:tc>
        <w:tc>
          <w:tcPr>
            <w:tcW w:w="1565" w:type="pct"/>
            <w:vMerge/>
            <w:vAlign w:val="center"/>
          </w:tcPr>
          <w:p w14:paraId="213FBFF3" w14:textId="77777777" w:rsidR="009D30C3" w:rsidRPr="00587267" w:rsidRDefault="009D30C3" w:rsidP="00904569">
            <w:pPr>
              <w:rPr>
                <w:rFonts w:ascii="Arial" w:hAnsi="Arial" w:cs="Arial"/>
                <w:bCs/>
                <w:szCs w:val="22"/>
              </w:rPr>
            </w:pPr>
          </w:p>
        </w:tc>
        <w:tc>
          <w:tcPr>
            <w:tcW w:w="1160" w:type="pct"/>
            <w:vAlign w:val="center"/>
          </w:tcPr>
          <w:p w14:paraId="25B38B9F" w14:textId="20339E50" w:rsidR="009D30C3" w:rsidRPr="00587267" w:rsidRDefault="00EE3CFA" w:rsidP="00904569">
            <w:pPr>
              <w:jc w:val="center"/>
              <w:rPr>
                <w:rFonts w:ascii="Arial" w:hAnsi="Arial" w:cs="Arial"/>
                <w:bCs/>
                <w:szCs w:val="22"/>
              </w:rPr>
            </w:pPr>
            <w:r>
              <w:rPr>
                <w:rFonts w:ascii="Palatino Linotype" w:hAnsi="Palatino Linotype" w:cs="Arial"/>
                <w:bCs/>
                <w:szCs w:val="22"/>
              </w:rPr>
              <w:t xml:space="preserve">≅ </w:t>
            </w:r>
            <w:r w:rsidR="009D30C3" w:rsidRPr="00587267">
              <w:rPr>
                <w:rFonts w:ascii="Arial" w:hAnsi="Arial" w:cs="Arial"/>
                <w:bCs/>
                <w:szCs w:val="22"/>
              </w:rPr>
              <w:t>0,8 m</w:t>
            </w:r>
            <w:r w:rsidR="009D30C3" w:rsidRPr="00587267">
              <w:rPr>
                <w:rFonts w:ascii="Arial" w:hAnsi="Arial" w:cs="Arial"/>
                <w:bCs/>
                <w:szCs w:val="22"/>
                <w:vertAlign w:val="superscript"/>
              </w:rPr>
              <w:t>2</w:t>
            </w:r>
            <w:r w:rsidR="00587267" w:rsidRPr="00587267">
              <w:rPr>
                <w:rFonts w:ascii="Arial" w:hAnsi="Arial" w:cs="Arial"/>
                <w:bCs/>
                <w:szCs w:val="22"/>
              </w:rPr>
              <w:t xml:space="preserve"> </w:t>
            </w:r>
          </w:p>
        </w:tc>
      </w:tr>
      <w:tr w:rsidR="009D30C3" w:rsidRPr="00401377" w14:paraId="310ACCC6" w14:textId="77777777" w:rsidTr="008B4A5B">
        <w:trPr>
          <w:trHeight w:val="567"/>
        </w:trPr>
        <w:tc>
          <w:tcPr>
            <w:tcW w:w="2275" w:type="pct"/>
            <w:vAlign w:val="center"/>
          </w:tcPr>
          <w:p w14:paraId="726DCF82" w14:textId="03282AC6" w:rsidR="009D30C3" w:rsidRPr="00587267" w:rsidRDefault="009D30C3" w:rsidP="00904569">
            <w:pPr>
              <w:rPr>
                <w:rFonts w:ascii="Arial" w:hAnsi="Arial" w:cs="Arial"/>
                <w:bCs/>
                <w:szCs w:val="22"/>
              </w:rPr>
            </w:pPr>
            <w:r w:rsidRPr="00510FDF">
              <w:rPr>
                <w:rFonts w:ascii="Arial" w:hAnsi="Arial" w:cs="Arial"/>
                <w:bCs/>
                <w:szCs w:val="22"/>
              </w:rPr>
              <w:lastRenderedPageBreak/>
              <w:t>Budova elektrárne, strojovňa</w:t>
            </w:r>
          </w:p>
        </w:tc>
        <w:tc>
          <w:tcPr>
            <w:tcW w:w="1565" w:type="pct"/>
            <w:vMerge/>
            <w:vAlign w:val="center"/>
          </w:tcPr>
          <w:p w14:paraId="79BE9CE4" w14:textId="77777777" w:rsidR="009D30C3" w:rsidRPr="00587267" w:rsidRDefault="009D30C3" w:rsidP="00904569">
            <w:pPr>
              <w:rPr>
                <w:rFonts w:ascii="Arial" w:hAnsi="Arial" w:cs="Arial"/>
                <w:bCs/>
                <w:szCs w:val="22"/>
              </w:rPr>
            </w:pPr>
          </w:p>
        </w:tc>
        <w:tc>
          <w:tcPr>
            <w:tcW w:w="1160" w:type="pct"/>
            <w:vAlign w:val="center"/>
          </w:tcPr>
          <w:p w14:paraId="2095E1F9" w14:textId="65496813" w:rsidR="009D30C3" w:rsidRPr="00587267" w:rsidRDefault="00EE3CFA" w:rsidP="00904569">
            <w:pPr>
              <w:jc w:val="center"/>
              <w:rPr>
                <w:rFonts w:ascii="Arial" w:hAnsi="Arial" w:cs="Arial"/>
                <w:bCs/>
                <w:szCs w:val="22"/>
              </w:rPr>
            </w:pPr>
            <w:r>
              <w:rPr>
                <w:rFonts w:ascii="Palatino Linotype" w:hAnsi="Palatino Linotype" w:cs="Arial"/>
                <w:bCs/>
                <w:szCs w:val="22"/>
              </w:rPr>
              <w:t xml:space="preserve">≅ </w:t>
            </w:r>
            <w:r w:rsidR="009D30C3" w:rsidRPr="00587267">
              <w:rPr>
                <w:rFonts w:ascii="Arial" w:hAnsi="Arial" w:cs="Arial"/>
                <w:bCs/>
                <w:szCs w:val="22"/>
              </w:rPr>
              <w:t>8 m</w:t>
            </w:r>
            <w:r w:rsidR="009D30C3" w:rsidRPr="00587267">
              <w:rPr>
                <w:rFonts w:ascii="Arial" w:hAnsi="Arial" w:cs="Arial"/>
                <w:bCs/>
                <w:szCs w:val="22"/>
                <w:vertAlign w:val="superscript"/>
              </w:rPr>
              <w:t>2</w:t>
            </w:r>
            <w:r w:rsidR="00587267" w:rsidRPr="00587267">
              <w:rPr>
                <w:rFonts w:ascii="Arial" w:hAnsi="Arial" w:cs="Arial"/>
                <w:bCs/>
                <w:szCs w:val="22"/>
              </w:rPr>
              <w:t xml:space="preserve"> </w:t>
            </w:r>
          </w:p>
        </w:tc>
      </w:tr>
    </w:tbl>
    <w:p w14:paraId="7541C595" w14:textId="190F65DC" w:rsidR="009D30C3" w:rsidRDefault="00587267" w:rsidP="00440C9B">
      <w:pPr>
        <w:keepNext/>
        <w:ind w:left="709" w:right="567"/>
        <w:jc w:val="both"/>
        <w:rPr>
          <w:rFonts w:ascii="Arial" w:hAnsi="Arial" w:cs="Arial"/>
          <w:i/>
          <w:sz w:val="20"/>
        </w:rPr>
      </w:pPr>
      <w:r w:rsidRPr="00440C9B">
        <w:rPr>
          <w:rFonts w:ascii="Arial" w:hAnsi="Arial" w:cs="Arial"/>
          <w:i/>
          <w:sz w:val="20"/>
        </w:rPr>
        <w:t>Tabuľka č. 1: Prehľad výskytu materiálu s obsahom azbestu v Malej vodnej elektrárni Veľké Kozmálovce</w:t>
      </w:r>
    </w:p>
    <w:p w14:paraId="0E143C3D" w14:textId="77777777" w:rsidR="00440C9B" w:rsidRPr="00440C9B" w:rsidRDefault="00440C9B" w:rsidP="00440C9B">
      <w:pPr>
        <w:keepNext/>
        <w:ind w:left="709" w:right="567"/>
        <w:jc w:val="both"/>
        <w:rPr>
          <w:rFonts w:ascii="Arial" w:hAnsi="Arial" w:cs="Arial"/>
          <w:i/>
          <w:sz w:val="20"/>
        </w:rPr>
      </w:pPr>
    </w:p>
    <w:p w14:paraId="2D64B73D" w14:textId="4C5578CE" w:rsidR="00973A82" w:rsidRDefault="346615B5" w:rsidP="386F808B">
      <w:pPr>
        <w:pStyle w:val="Normlnywebov"/>
        <w:spacing w:before="120" w:beforeAutospacing="0" w:after="120" w:afterAutospacing="0"/>
        <w:ind w:left="794" w:right="567"/>
        <w:jc w:val="both"/>
        <w:rPr>
          <w:rFonts w:ascii="Arial" w:hAnsi="Arial" w:cs="Arial"/>
          <w:sz w:val="22"/>
          <w:szCs w:val="22"/>
        </w:rPr>
      </w:pPr>
      <w:r w:rsidRPr="386F808B">
        <w:rPr>
          <w:rFonts w:ascii="Arial" w:hAnsi="Arial" w:cs="Arial"/>
          <w:sz w:val="22"/>
          <w:szCs w:val="22"/>
        </w:rPr>
        <w:t>Azbestocementové dosky  na káblových lávkach sú nepoškodené okrem dosky káblovej chodbe  na 1.NP za dozorň</w:t>
      </w:r>
      <w:r w:rsidR="3446B355" w:rsidRPr="386F808B">
        <w:rPr>
          <w:rFonts w:ascii="Arial" w:hAnsi="Arial" w:cs="Arial"/>
          <w:sz w:val="22"/>
          <w:szCs w:val="22"/>
        </w:rPr>
        <w:t>o</w:t>
      </w:r>
      <w:r w:rsidRPr="386F808B">
        <w:rPr>
          <w:rFonts w:ascii="Arial" w:hAnsi="Arial" w:cs="Arial"/>
          <w:sz w:val="22"/>
          <w:szCs w:val="22"/>
        </w:rPr>
        <w:t>u, ktorá je zlomená. Káblové priestory sú uzavreté</w:t>
      </w:r>
      <w:r w:rsidR="1F6509C6" w:rsidRPr="386F808B">
        <w:rPr>
          <w:rFonts w:ascii="Arial" w:hAnsi="Arial" w:cs="Arial"/>
          <w:sz w:val="22"/>
          <w:szCs w:val="22"/>
        </w:rPr>
        <w:t>.</w:t>
      </w:r>
      <w:r w:rsidR="392618B3" w:rsidRPr="386F808B">
        <w:rPr>
          <w:rFonts w:ascii="Arial" w:hAnsi="Arial" w:cs="Arial"/>
          <w:sz w:val="22"/>
          <w:szCs w:val="22"/>
        </w:rPr>
        <w:t xml:space="preserve"> </w:t>
      </w:r>
      <w:r w:rsidRPr="386F808B">
        <w:rPr>
          <w:rFonts w:ascii="Arial" w:hAnsi="Arial" w:cs="Arial"/>
          <w:sz w:val="22"/>
          <w:szCs w:val="22"/>
        </w:rPr>
        <w:t xml:space="preserve">V strojovni sú káblové lávky  inštalované za  oceľovými platňami, ktoré sú namontované v nepravidelných úsekoch. Pôsobením vonkajších fyzikálnych vplyvov (teplota, vlhkosť, prúdenie vzduchu)  dochádza k starnutiu a rozpadu cementovej matice, ktorá viaže vlákna azbestu a môže dochádzať uvoľňovaniu azbestových vlákien do ovzdušia. </w:t>
      </w:r>
    </w:p>
    <w:p w14:paraId="64BEB655" w14:textId="61B26CAF" w:rsidR="00973A82" w:rsidRPr="00DE6935" w:rsidRDefault="00DE6935" w:rsidP="00440C9B">
      <w:pPr>
        <w:spacing w:line="360" w:lineRule="auto"/>
        <w:ind w:left="794" w:right="567"/>
        <w:jc w:val="both"/>
        <w:rPr>
          <w:rFonts w:ascii="Arial" w:hAnsi="Arial" w:cs="Arial"/>
          <w:u w:val="single"/>
        </w:rPr>
      </w:pPr>
      <w:r>
        <w:rPr>
          <w:rFonts w:ascii="Arial" w:hAnsi="Arial" w:cs="Arial"/>
          <w:u w:val="single"/>
        </w:rPr>
        <w:t>Rozsah dodávky pozostáva</w:t>
      </w:r>
      <w:r w:rsidR="00930261">
        <w:rPr>
          <w:rFonts w:ascii="Arial" w:hAnsi="Arial" w:cs="Arial"/>
          <w:u w:val="single"/>
        </w:rPr>
        <w:t xml:space="preserve"> z</w:t>
      </w:r>
      <w:r w:rsidR="00973A82" w:rsidRPr="00DE6935">
        <w:rPr>
          <w:rFonts w:ascii="Arial" w:hAnsi="Arial" w:cs="Arial"/>
          <w:u w:val="single"/>
        </w:rPr>
        <w:t>:</w:t>
      </w:r>
    </w:p>
    <w:p w14:paraId="12FBF3BA" w14:textId="119878A6" w:rsidR="00DE6935" w:rsidRDefault="00783F0A" w:rsidP="00DE6935">
      <w:pPr>
        <w:pStyle w:val="Odsekzoznamu"/>
        <w:numPr>
          <w:ilvl w:val="0"/>
          <w:numId w:val="21"/>
        </w:numPr>
        <w:ind w:right="567"/>
        <w:jc w:val="both"/>
        <w:rPr>
          <w:rFonts w:ascii="Arial" w:hAnsi="Arial" w:cs="Arial"/>
        </w:rPr>
      </w:pPr>
      <w:r w:rsidRPr="00783F0A">
        <w:rPr>
          <w:rFonts w:ascii="Arial" w:hAnsi="Arial" w:cs="Arial"/>
        </w:rPr>
        <w:t>Spracovanie projektu</w:t>
      </w:r>
      <w:r w:rsidR="002960DF">
        <w:rPr>
          <w:rFonts w:ascii="Arial" w:hAnsi="Arial" w:cs="Arial"/>
        </w:rPr>
        <w:t xml:space="preserve"> </w:t>
      </w:r>
      <w:r w:rsidR="00864A31" w:rsidRPr="0023200F">
        <w:rPr>
          <w:rFonts w:ascii="Arial" w:hAnsi="Arial" w:cs="Arial"/>
          <w:noProof/>
        </w:rPr>
        <w:t>odstraňovania</w:t>
      </w:r>
      <w:r w:rsidR="00864A31" w:rsidRPr="0023200F">
        <w:rPr>
          <w:rFonts w:ascii="Arial CE" w:hAnsi="Arial CE" w:cs="Arial"/>
          <w:noProof/>
          <w:szCs w:val="22"/>
        </w:rPr>
        <w:t xml:space="preserve"> materiálov </w:t>
      </w:r>
      <w:r w:rsidR="00864A31" w:rsidRPr="0023200F">
        <w:rPr>
          <w:rFonts w:ascii="Arial CE" w:hAnsi="Arial CE"/>
          <w:color w:val="000000"/>
          <w:szCs w:val="22"/>
        </w:rPr>
        <w:t>s obsahom azbestu</w:t>
      </w:r>
      <w:r w:rsidR="00DE6935" w:rsidRPr="00DE6935">
        <w:rPr>
          <w:rFonts w:ascii="Arial" w:hAnsi="Arial" w:cs="Arial"/>
        </w:rPr>
        <w:t>;</w:t>
      </w:r>
    </w:p>
    <w:p w14:paraId="4692C207" w14:textId="6B8DAA73" w:rsidR="00A0520C" w:rsidRPr="00A0520C" w:rsidRDefault="00A0520C" w:rsidP="00A0520C">
      <w:pPr>
        <w:pStyle w:val="Odsekzoznamu"/>
        <w:numPr>
          <w:ilvl w:val="0"/>
          <w:numId w:val="21"/>
        </w:numPr>
        <w:ind w:right="567"/>
        <w:jc w:val="both"/>
        <w:rPr>
          <w:rFonts w:ascii="Arial" w:hAnsi="Arial" w:cs="Arial"/>
        </w:rPr>
      </w:pPr>
      <w:r w:rsidRPr="7523A20E">
        <w:rPr>
          <w:rFonts w:ascii="Arial" w:hAnsi="Arial" w:cs="Arial"/>
        </w:rPr>
        <w:t>Vypracovanie a schválenie pracovného postupu zneškodnenia azbestového nebezpečenstva príslušným RÚVZ</w:t>
      </w:r>
      <w:r w:rsidR="4F7EB537" w:rsidRPr="7523A20E">
        <w:rPr>
          <w:rFonts w:ascii="Arial" w:hAnsi="Arial" w:cs="Arial"/>
        </w:rPr>
        <w:t xml:space="preserve"> vrátane úhrady správnych poplatkov</w:t>
      </w:r>
      <w:r w:rsidRPr="7523A20E">
        <w:rPr>
          <w:rFonts w:ascii="Arial" w:hAnsi="Arial" w:cs="Arial"/>
        </w:rPr>
        <w:t>;</w:t>
      </w:r>
    </w:p>
    <w:p w14:paraId="11EED3FA" w14:textId="19F5568B" w:rsidR="00A0520C" w:rsidRDefault="35CDB6AE" w:rsidP="00DE6935">
      <w:pPr>
        <w:pStyle w:val="Odsekzoznamu"/>
        <w:numPr>
          <w:ilvl w:val="0"/>
          <w:numId w:val="21"/>
        </w:numPr>
        <w:ind w:right="567"/>
        <w:jc w:val="both"/>
        <w:rPr>
          <w:rFonts w:ascii="Arial" w:hAnsi="Arial" w:cs="Arial"/>
        </w:rPr>
      </w:pPr>
      <w:r w:rsidRPr="7523A20E">
        <w:rPr>
          <w:rFonts w:ascii="Arial" w:hAnsi="Arial" w:cs="Arial"/>
        </w:rPr>
        <w:t>Z</w:t>
      </w:r>
      <w:r w:rsidR="0B41D364" w:rsidRPr="7523A20E">
        <w:rPr>
          <w:rFonts w:ascii="Arial" w:hAnsi="Arial" w:cs="Arial"/>
        </w:rPr>
        <w:t xml:space="preserve">abezpečenie </w:t>
      </w:r>
      <w:r w:rsidR="011933D9" w:rsidRPr="7523A20E">
        <w:rPr>
          <w:rFonts w:ascii="Arial" w:hAnsi="Arial" w:cs="Arial"/>
        </w:rPr>
        <w:t xml:space="preserve">udelenia </w:t>
      </w:r>
      <w:r w:rsidR="0B41D364" w:rsidRPr="7523A20E">
        <w:rPr>
          <w:rFonts w:ascii="Arial" w:hAnsi="Arial" w:cs="Arial"/>
        </w:rPr>
        <w:t>súhlasu</w:t>
      </w:r>
      <w:r w:rsidRPr="7523A20E">
        <w:rPr>
          <w:rFonts w:ascii="Arial" w:hAnsi="Arial" w:cs="Arial"/>
        </w:rPr>
        <w:t xml:space="preserve"> podľa § 97 ods. 1 písm. b) zákona č. 79/2015 Z. z. o odpadoch a o zmene a doplnení niektorých zákonov v</w:t>
      </w:r>
      <w:r w:rsidR="5403B25B" w:rsidRPr="7523A20E">
        <w:rPr>
          <w:rFonts w:ascii="Arial" w:hAnsi="Arial" w:cs="Arial"/>
        </w:rPr>
        <w:t> </w:t>
      </w:r>
      <w:r w:rsidRPr="7523A20E">
        <w:rPr>
          <w:rFonts w:ascii="Arial" w:hAnsi="Arial" w:cs="Arial"/>
        </w:rPr>
        <w:t>znen</w:t>
      </w:r>
      <w:r w:rsidR="5403B25B" w:rsidRPr="7523A20E">
        <w:rPr>
          <w:rFonts w:ascii="Arial" w:hAnsi="Arial" w:cs="Arial"/>
        </w:rPr>
        <w:t>í neskorších predpisov</w:t>
      </w:r>
      <w:r w:rsidR="592A7BDB" w:rsidRPr="7523A20E">
        <w:rPr>
          <w:rFonts w:ascii="Arial" w:hAnsi="Arial" w:cs="Arial"/>
        </w:rPr>
        <w:t xml:space="preserve"> </w:t>
      </w:r>
      <w:r w:rsidR="3A249353" w:rsidRPr="7523A20E">
        <w:rPr>
          <w:rFonts w:ascii="Arial" w:hAnsi="Arial" w:cs="Arial"/>
        </w:rPr>
        <w:t>na príslušnom o</w:t>
      </w:r>
      <w:r w:rsidR="4044EF17" w:rsidRPr="7523A20E">
        <w:rPr>
          <w:rFonts w:ascii="Arial" w:hAnsi="Arial" w:cs="Arial"/>
        </w:rPr>
        <w:t>kresn</w:t>
      </w:r>
      <w:r w:rsidR="3A249353" w:rsidRPr="7523A20E">
        <w:rPr>
          <w:rFonts w:ascii="Arial" w:hAnsi="Arial" w:cs="Arial"/>
        </w:rPr>
        <w:t>om</w:t>
      </w:r>
      <w:r w:rsidR="4044EF17" w:rsidRPr="7523A20E">
        <w:rPr>
          <w:rFonts w:ascii="Arial" w:hAnsi="Arial" w:cs="Arial"/>
        </w:rPr>
        <w:t xml:space="preserve"> úrad</w:t>
      </w:r>
      <w:r w:rsidR="3A249353" w:rsidRPr="7523A20E">
        <w:rPr>
          <w:rFonts w:ascii="Arial" w:hAnsi="Arial" w:cs="Arial"/>
        </w:rPr>
        <w:t>e,</w:t>
      </w:r>
      <w:r w:rsidR="592A7BDB" w:rsidRPr="7523A20E">
        <w:rPr>
          <w:rFonts w:ascii="Arial" w:hAnsi="Arial" w:cs="Arial"/>
        </w:rPr>
        <w:t xml:space="preserve"> </w:t>
      </w:r>
      <w:r w:rsidR="4044EF17" w:rsidRPr="7523A20E">
        <w:rPr>
          <w:rFonts w:ascii="Arial" w:hAnsi="Arial" w:cs="Arial"/>
        </w:rPr>
        <w:t>o</w:t>
      </w:r>
      <w:r w:rsidR="592A7BDB" w:rsidRPr="7523A20E">
        <w:rPr>
          <w:rFonts w:ascii="Arial" w:hAnsi="Arial" w:cs="Arial"/>
        </w:rPr>
        <w:t>dbor starostlivosti o</w:t>
      </w:r>
      <w:r w:rsidR="4044EF17" w:rsidRPr="7523A20E">
        <w:rPr>
          <w:rFonts w:ascii="Arial" w:hAnsi="Arial" w:cs="Arial"/>
        </w:rPr>
        <w:t> životné prostredie</w:t>
      </w:r>
      <w:r w:rsidR="31743199" w:rsidRPr="7523A20E">
        <w:rPr>
          <w:rFonts w:ascii="Arial" w:hAnsi="Arial" w:cs="Arial"/>
        </w:rPr>
        <w:t xml:space="preserve"> vrátane úhrady správnych poplatkov</w:t>
      </w:r>
      <w:r w:rsidR="592A7BDB" w:rsidRPr="7523A20E">
        <w:rPr>
          <w:rFonts w:ascii="Arial" w:hAnsi="Arial" w:cs="Arial"/>
        </w:rPr>
        <w:t>;</w:t>
      </w:r>
    </w:p>
    <w:p w14:paraId="4D47B539" w14:textId="77777777" w:rsidR="00464BBD" w:rsidRPr="00464BBD" w:rsidRDefault="00464BBD" w:rsidP="00464BBD">
      <w:pPr>
        <w:spacing w:before="120"/>
        <w:ind w:left="1154" w:right="567"/>
        <w:jc w:val="both"/>
        <w:rPr>
          <w:rFonts w:ascii="Arial" w:hAnsi="Arial" w:cs="Arial"/>
          <w:noProof/>
        </w:rPr>
      </w:pPr>
      <w:r w:rsidRPr="00464BBD">
        <w:rPr>
          <w:rFonts w:ascii="Arial" w:hAnsi="Arial" w:cs="Arial"/>
          <w:noProof/>
        </w:rPr>
        <w:t>So samotnou realizáciou diela je možné začať až po nadobudnutí právoplatnosti príslušných rozhodnutí. Následne je potrebné:</w:t>
      </w:r>
    </w:p>
    <w:p w14:paraId="5B41B254" w14:textId="65CC273E" w:rsidR="00930261" w:rsidRPr="00FF61DA" w:rsidRDefault="00930261" w:rsidP="00DE6935">
      <w:pPr>
        <w:pStyle w:val="Odsekzoznamu"/>
        <w:numPr>
          <w:ilvl w:val="0"/>
          <w:numId w:val="21"/>
        </w:numPr>
        <w:ind w:right="567"/>
        <w:jc w:val="both"/>
        <w:rPr>
          <w:rFonts w:ascii="Arial" w:hAnsi="Arial" w:cs="Arial"/>
        </w:rPr>
      </w:pPr>
      <w:r w:rsidRPr="7523A20E">
        <w:rPr>
          <w:rFonts w:ascii="Arial" w:hAnsi="Arial" w:cs="Arial"/>
        </w:rPr>
        <w:t xml:space="preserve">Zriadenie </w:t>
      </w:r>
      <w:r w:rsidR="00293F82" w:rsidRPr="7523A20E">
        <w:rPr>
          <w:rFonts w:ascii="Arial" w:hAnsi="Arial" w:cs="Arial"/>
        </w:rPr>
        <w:t>hermetick</w:t>
      </w:r>
      <w:r w:rsidR="00355316" w:rsidRPr="7523A20E">
        <w:rPr>
          <w:rFonts w:ascii="Arial" w:hAnsi="Arial" w:cs="Arial"/>
        </w:rPr>
        <w:t xml:space="preserve">y uzavretých </w:t>
      </w:r>
      <w:r w:rsidRPr="7523A20E">
        <w:rPr>
          <w:rFonts w:ascii="Arial" w:hAnsi="Arial" w:cs="Arial"/>
        </w:rPr>
        <w:t>kontrol</w:t>
      </w:r>
      <w:r w:rsidR="00EB5398" w:rsidRPr="7523A20E">
        <w:rPr>
          <w:rFonts w:ascii="Arial" w:hAnsi="Arial" w:cs="Arial"/>
        </w:rPr>
        <w:t>ova</w:t>
      </w:r>
      <w:r w:rsidRPr="7523A20E">
        <w:rPr>
          <w:rFonts w:ascii="Arial" w:hAnsi="Arial" w:cs="Arial"/>
        </w:rPr>
        <w:t>ných</w:t>
      </w:r>
      <w:r w:rsidR="00783F0A" w:rsidRPr="7523A20E">
        <w:rPr>
          <w:rFonts w:ascii="Arial" w:hAnsi="Arial" w:cs="Arial"/>
        </w:rPr>
        <w:t xml:space="preserve"> pásiem</w:t>
      </w:r>
      <w:r w:rsidR="00355316" w:rsidRPr="7523A20E">
        <w:rPr>
          <w:rFonts w:ascii="Arial" w:hAnsi="Arial" w:cs="Arial"/>
        </w:rPr>
        <w:t xml:space="preserve"> s požadovanou zníženou tlakovou diferenciou (optimálne -30 Pa) a so zabezpečením monitorovacieho zariadenia podtlaku s alarmom počas výkonu sanačných prác</w:t>
      </w:r>
      <w:r w:rsidR="00DE1DBB" w:rsidRPr="7523A20E">
        <w:rPr>
          <w:rFonts w:ascii="Arial" w:hAnsi="Arial" w:cs="Arial"/>
        </w:rPr>
        <w:t xml:space="preserve">, zriadenie </w:t>
      </w:r>
      <w:r w:rsidR="00355316" w:rsidRPr="7523A20E">
        <w:rPr>
          <w:rFonts w:ascii="Arial" w:hAnsi="Arial" w:cs="Arial"/>
        </w:rPr>
        <w:t>3</w:t>
      </w:r>
      <w:r w:rsidR="440617B2" w:rsidRPr="7523A20E">
        <w:rPr>
          <w:rFonts w:ascii="Arial" w:hAnsi="Arial" w:cs="Arial"/>
        </w:rPr>
        <w:t>-</w:t>
      </w:r>
      <w:r w:rsidR="00355316" w:rsidRPr="7523A20E">
        <w:rPr>
          <w:rFonts w:ascii="Arial" w:hAnsi="Arial" w:cs="Arial"/>
        </w:rPr>
        <w:t xml:space="preserve">komorových </w:t>
      </w:r>
      <w:r w:rsidR="00DE1DBB" w:rsidRPr="7523A20E">
        <w:rPr>
          <w:rFonts w:ascii="Arial" w:hAnsi="Arial" w:cs="Arial"/>
        </w:rPr>
        <w:t>hygienick</w:t>
      </w:r>
      <w:r w:rsidR="00355316" w:rsidRPr="7523A20E">
        <w:rPr>
          <w:rFonts w:ascii="Arial" w:hAnsi="Arial" w:cs="Arial"/>
        </w:rPr>
        <w:t>ých</w:t>
      </w:r>
      <w:r w:rsidR="00DE1DBB" w:rsidRPr="7523A20E">
        <w:rPr>
          <w:rFonts w:ascii="Arial" w:hAnsi="Arial" w:cs="Arial"/>
        </w:rPr>
        <w:t xml:space="preserve"> sluč</w:t>
      </w:r>
      <w:r w:rsidR="00355316" w:rsidRPr="7523A20E">
        <w:rPr>
          <w:rFonts w:ascii="Arial" w:hAnsi="Arial" w:cs="Arial"/>
        </w:rPr>
        <w:t>iek</w:t>
      </w:r>
      <w:r w:rsidR="00DE1DBB" w:rsidRPr="7523A20E">
        <w:rPr>
          <w:rFonts w:ascii="Arial" w:hAnsi="Arial" w:cs="Arial"/>
        </w:rPr>
        <w:t xml:space="preserve"> </w:t>
      </w:r>
      <w:r w:rsidR="00355316" w:rsidRPr="7523A20E">
        <w:rPr>
          <w:rFonts w:ascii="Arial" w:hAnsi="Arial" w:cs="Arial"/>
        </w:rPr>
        <w:t>a 2</w:t>
      </w:r>
      <w:r w:rsidR="45273B29" w:rsidRPr="7523A20E">
        <w:rPr>
          <w:rFonts w:ascii="Arial" w:hAnsi="Arial" w:cs="Arial"/>
        </w:rPr>
        <w:t>-</w:t>
      </w:r>
      <w:r w:rsidR="00355316" w:rsidRPr="7523A20E">
        <w:rPr>
          <w:rFonts w:ascii="Arial" w:hAnsi="Arial" w:cs="Arial"/>
        </w:rPr>
        <w:t>komorových materiálových priepustí</w:t>
      </w:r>
      <w:r w:rsidR="004157F3" w:rsidRPr="7523A20E">
        <w:rPr>
          <w:rFonts w:ascii="Arial" w:hAnsi="Arial" w:cs="Arial"/>
        </w:rPr>
        <w:t xml:space="preserve">, </w:t>
      </w:r>
    </w:p>
    <w:p w14:paraId="383F29FD" w14:textId="5139E34F" w:rsidR="00783F0A" w:rsidRDefault="00902140" w:rsidP="00783F0A">
      <w:pPr>
        <w:pStyle w:val="Odsekzoznamu"/>
        <w:numPr>
          <w:ilvl w:val="0"/>
          <w:numId w:val="21"/>
        </w:numPr>
        <w:ind w:right="567"/>
        <w:jc w:val="both"/>
        <w:rPr>
          <w:rFonts w:ascii="Arial" w:hAnsi="Arial" w:cs="Arial"/>
        </w:rPr>
      </w:pPr>
      <w:r>
        <w:rPr>
          <w:rFonts w:ascii="Arial" w:hAnsi="Arial" w:cs="Arial"/>
        </w:rPr>
        <w:t xml:space="preserve">Penetrácia </w:t>
      </w:r>
      <w:r w:rsidR="00E609A2">
        <w:rPr>
          <w:rFonts w:ascii="Arial" w:hAnsi="Arial" w:cs="Arial"/>
        </w:rPr>
        <w:t xml:space="preserve">penetračným prípravkom </w:t>
      </w:r>
      <w:r>
        <w:rPr>
          <w:rFonts w:ascii="Arial" w:hAnsi="Arial" w:cs="Arial"/>
        </w:rPr>
        <w:t>a o</w:t>
      </w:r>
      <w:r w:rsidR="00783F0A" w:rsidRPr="00FF61DA">
        <w:rPr>
          <w:rFonts w:ascii="Arial" w:hAnsi="Arial" w:cs="Arial"/>
        </w:rPr>
        <w:t>dborn</w:t>
      </w:r>
      <w:r w:rsidR="009F203F">
        <w:rPr>
          <w:rFonts w:ascii="Arial" w:hAnsi="Arial" w:cs="Arial"/>
        </w:rPr>
        <w:t xml:space="preserve">á demontáž </w:t>
      </w:r>
      <w:r w:rsidR="00B95C0A">
        <w:rPr>
          <w:rFonts w:ascii="Arial" w:hAnsi="Arial" w:cs="Arial"/>
        </w:rPr>
        <w:t>materiálov s obsahom azbestu, priebežné balenie do obalov</w:t>
      </w:r>
      <w:r w:rsidR="00E6643B">
        <w:rPr>
          <w:rFonts w:ascii="Arial" w:hAnsi="Arial" w:cs="Arial"/>
        </w:rPr>
        <w:t xml:space="preserve"> s následnou stabilizáciou materiálov</w:t>
      </w:r>
      <w:r w:rsidR="00355316">
        <w:rPr>
          <w:rFonts w:ascii="Arial" w:hAnsi="Arial" w:cs="Arial"/>
        </w:rPr>
        <w:t xml:space="preserve"> </w:t>
      </w:r>
      <w:r w:rsidR="00355316" w:rsidRPr="00355316">
        <w:rPr>
          <w:rFonts w:ascii="Arial" w:hAnsi="Arial" w:cs="Arial"/>
        </w:rPr>
        <w:t>v hermeticky uzavretých kontrolovaných pásmach počas sanácie azbestu</w:t>
      </w:r>
      <w:r w:rsidR="00E6643B">
        <w:rPr>
          <w:rFonts w:ascii="Arial" w:hAnsi="Arial" w:cs="Arial"/>
        </w:rPr>
        <w:t>;</w:t>
      </w:r>
      <w:r w:rsidR="00783F0A" w:rsidRPr="00FF61DA">
        <w:rPr>
          <w:rFonts w:ascii="Arial" w:hAnsi="Arial" w:cs="Arial"/>
        </w:rPr>
        <w:t xml:space="preserve"> zneškodnenie materiálov obsahujúcich azbest v zmysle platnej legislatívy SR;</w:t>
      </w:r>
    </w:p>
    <w:p w14:paraId="07D3C79F" w14:textId="1222313F" w:rsidR="009B4D74" w:rsidRDefault="009B4D74" w:rsidP="00783F0A">
      <w:pPr>
        <w:pStyle w:val="Odsekzoznamu"/>
        <w:numPr>
          <w:ilvl w:val="0"/>
          <w:numId w:val="21"/>
        </w:numPr>
        <w:ind w:right="567"/>
        <w:jc w:val="both"/>
        <w:rPr>
          <w:rFonts w:ascii="Arial" w:hAnsi="Arial" w:cs="Arial"/>
        </w:rPr>
      </w:pPr>
      <w:r>
        <w:rPr>
          <w:rFonts w:ascii="Arial" w:hAnsi="Arial" w:cs="Arial"/>
        </w:rPr>
        <w:t>Demontáž existujúcich upchávok požiarnych prestupov pri odstraňovaní materiálov s obsahom azbestu</w:t>
      </w:r>
      <w:r w:rsidR="00A2341F">
        <w:rPr>
          <w:rFonts w:ascii="Arial" w:hAnsi="Arial" w:cs="Arial"/>
        </w:rPr>
        <w:t xml:space="preserve"> </w:t>
      </w:r>
      <w:r w:rsidR="00A2341F" w:rsidRPr="00A2341F">
        <w:rPr>
          <w:rFonts w:ascii="Arial" w:hAnsi="Arial" w:cs="Arial"/>
        </w:rPr>
        <w:t>v hermeticky uzavretých kontrolovaných pásmach počas sanácie azbestu</w:t>
      </w:r>
      <w:r>
        <w:rPr>
          <w:rFonts w:ascii="Arial" w:hAnsi="Arial" w:cs="Arial"/>
        </w:rPr>
        <w:t>;</w:t>
      </w:r>
    </w:p>
    <w:p w14:paraId="44A20842" w14:textId="6ADF50DB" w:rsidR="009B4D74" w:rsidRDefault="009545E9" w:rsidP="00783F0A">
      <w:pPr>
        <w:pStyle w:val="Odsekzoznamu"/>
        <w:numPr>
          <w:ilvl w:val="0"/>
          <w:numId w:val="21"/>
        </w:numPr>
        <w:ind w:right="567"/>
        <w:jc w:val="both"/>
        <w:rPr>
          <w:rFonts w:ascii="Arial" w:hAnsi="Arial" w:cs="Arial"/>
        </w:rPr>
      </w:pPr>
      <w:r>
        <w:rPr>
          <w:rFonts w:ascii="Arial" w:hAnsi="Arial" w:cs="Arial"/>
        </w:rPr>
        <w:t xml:space="preserve">Vybudovanie  </w:t>
      </w:r>
      <w:r w:rsidR="00160B38">
        <w:rPr>
          <w:rFonts w:ascii="Arial" w:hAnsi="Arial" w:cs="Arial"/>
        </w:rPr>
        <w:t>nov</w:t>
      </w:r>
      <w:r>
        <w:rPr>
          <w:rFonts w:ascii="Arial" w:hAnsi="Arial" w:cs="Arial"/>
        </w:rPr>
        <w:t>ých</w:t>
      </w:r>
      <w:r w:rsidR="009B4D74">
        <w:rPr>
          <w:rFonts w:ascii="Arial" w:hAnsi="Arial" w:cs="Arial"/>
        </w:rPr>
        <w:t xml:space="preserve"> požiarnych prestupov</w:t>
      </w:r>
      <w:r w:rsidR="00A2341F">
        <w:rPr>
          <w:rFonts w:ascii="Arial" w:hAnsi="Arial" w:cs="Arial"/>
        </w:rPr>
        <w:t xml:space="preserve"> </w:t>
      </w:r>
      <w:r w:rsidR="00A2341F" w:rsidRPr="00A2341F">
        <w:rPr>
          <w:rFonts w:ascii="Arial" w:hAnsi="Arial" w:cs="Arial"/>
        </w:rPr>
        <w:t xml:space="preserve">po ukončení </w:t>
      </w:r>
      <w:r w:rsidR="00A2341F">
        <w:rPr>
          <w:rFonts w:ascii="Arial" w:hAnsi="Arial" w:cs="Arial"/>
        </w:rPr>
        <w:t>sanačných prác</w:t>
      </w:r>
      <w:r w:rsidR="009B4D74">
        <w:rPr>
          <w:rFonts w:ascii="Arial" w:hAnsi="Arial" w:cs="Arial"/>
        </w:rPr>
        <w:t>;</w:t>
      </w:r>
    </w:p>
    <w:p w14:paraId="3088830B" w14:textId="61651D16" w:rsidR="002F15F0" w:rsidRPr="00FF61DA" w:rsidRDefault="002F15F0" w:rsidP="00783F0A">
      <w:pPr>
        <w:pStyle w:val="Odsekzoznamu"/>
        <w:numPr>
          <w:ilvl w:val="0"/>
          <w:numId w:val="21"/>
        </w:numPr>
        <w:ind w:right="567"/>
        <w:jc w:val="both"/>
        <w:rPr>
          <w:rFonts w:ascii="Arial" w:hAnsi="Arial" w:cs="Arial"/>
        </w:rPr>
      </w:pPr>
      <w:r>
        <w:rPr>
          <w:rFonts w:ascii="Arial" w:hAnsi="Arial" w:cs="Arial"/>
        </w:rPr>
        <w:t xml:space="preserve">Demontáž </w:t>
      </w:r>
      <w:r w:rsidR="00A2341F">
        <w:rPr>
          <w:rFonts w:ascii="Arial" w:hAnsi="Arial" w:cs="Arial"/>
        </w:rPr>
        <w:t xml:space="preserve">počas sanačných prác </w:t>
      </w:r>
      <w:r>
        <w:rPr>
          <w:rFonts w:ascii="Arial" w:hAnsi="Arial" w:cs="Arial"/>
        </w:rPr>
        <w:t>a spätná montáž poklopov káblového kanála v 6,3 kV rozvodni a poklopov káblových lávok v strojovni MVE</w:t>
      </w:r>
      <w:r w:rsidR="00A2341F">
        <w:rPr>
          <w:rFonts w:ascii="Arial" w:hAnsi="Arial" w:cs="Arial"/>
        </w:rPr>
        <w:t xml:space="preserve"> po ukončení sanačných prác</w:t>
      </w:r>
      <w:r>
        <w:rPr>
          <w:rFonts w:ascii="Arial" w:hAnsi="Arial" w:cs="Arial"/>
        </w:rPr>
        <w:t>;</w:t>
      </w:r>
    </w:p>
    <w:p w14:paraId="69120C48" w14:textId="129C5800" w:rsidR="00783F0A" w:rsidRPr="00A0520C" w:rsidRDefault="00783F0A" w:rsidP="00783F0A">
      <w:pPr>
        <w:pStyle w:val="Odsekzoznamu"/>
        <w:numPr>
          <w:ilvl w:val="0"/>
          <w:numId w:val="21"/>
        </w:numPr>
        <w:ind w:right="567"/>
        <w:jc w:val="both"/>
        <w:rPr>
          <w:rFonts w:ascii="Arial" w:hAnsi="Arial" w:cs="Arial"/>
        </w:rPr>
      </w:pPr>
      <w:r w:rsidRPr="7523A20E">
        <w:rPr>
          <w:rFonts w:ascii="Arial" w:hAnsi="Arial" w:cs="Arial"/>
        </w:rPr>
        <w:t>Vyčistenie</w:t>
      </w:r>
      <w:r w:rsidR="219493AB" w:rsidRPr="7523A20E">
        <w:rPr>
          <w:rFonts w:ascii="Arial" w:hAnsi="Arial" w:cs="Arial"/>
        </w:rPr>
        <w:t xml:space="preserve"> (vyhmlievaním)</w:t>
      </w:r>
      <w:r w:rsidRPr="7523A20E">
        <w:rPr>
          <w:rFonts w:ascii="Arial" w:hAnsi="Arial" w:cs="Arial"/>
        </w:rPr>
        <w:t>, povysávanie priestorov po odstránení azbestového nebezpečenstva</w:t>
      </w:r>
      <w:r w:rsidR="00CD3E94" w:rsidRPr="7523A20E">
        <w:rPr>
          <w:rFonts w:ascii="Arial" w:hAnsi="Arial" w:cs="Arial"/>
        </w:rPr>
        <w:t xml:space="preserve">  v hermeticky uzavretých kontrolovaných pásmach počas sanácie azbestu</w:t>
      </w:r>
      <w:r w:rsidRPr="7523A20E">
        <w:rPr>
          <w:rFonts w:ascii="Arial" w:hAnsi="Arial" w:cs="Arial"/>
        </w:rPr>
        <w:t>;</w:t>
      </w:r>
    </w:p>
    <w:p w14:paraId="58FA0BC2" w14:textId="110D561C" w:rsidR="009D30C3" w:rsidRDefault="008E65BB" w:rsidP="00783F0A">
      <w:pPr>
        <w:pStyle w:val="Odsekzoznamu"/>
        <w:numPr>
          <w:ilvl w:val="0"/>
          <w:numId w:val="21"/>
        </w:numPr>
        <w:ind w:right="567"/>
        <w:jc w:val="both"/>
        <w:rPr>
          <w:rFonts w:ascii="Arial" w:hAnsi="Arial" w:cs="Arial"/>
        </w:rPr>
      </w:pPr>
      <w:r>
        <w:rPr>
          <w:rFonts w:ascii="Arial" w:hAnsi="Arial" w:cs="Arial"/>
        </w:rPr>
        <w:t xml:space="preserve">Demontáž </w:t>
      </w:r>
      <w:r w:rsidR="00A461CD">
        <w:rPr>
          <w:rFonts w:ascii="Arial" w:hAnsi="Arial" w:cs="Arial"/>
        </w:rPr>
        <w:t>hermetick</w:t>
      </w:r>
      <w:r w:rsidR="00A2341F">
        <w:rPr>
          <w:rFonts w:ascii="Arial" w:hAnsi="Arial" w:cs="Arial"/>
        </w:rPr>
        <w:t xml:space="preserve">y uzavretých </w:t>
      </w:r>
      <w:r>
        <w:rPr>
          <w:rFonts w:ascii="Arial" w:hAnsi="Arial" w:cs="Arial"/>
        </w:rPr>
        <w:t>kontrol</w:t>
      </w:r>
      <w:r w:rsidR="00EB5398">
        <w:rPr>
          <w:rFonts w:ascii="Arial" w:hAnsi="Arial" w:cs="Arial"/>
        </w:rPr>
        <w:t>ova</w:t>
      </w:r>
      <w:r>
        <w:rPr>
          <w:rFonts w:ascii="Arial" w:hAnsi="Arial" w:cs="Arial"/>
        </w:rPr>
        <w:t>ných pásiem;</w:t>
      </w:r>
    </w:p>
    <w:p w14:paraId="3429F97D" w14:textId="1260B921" w:rsidR="00C405A9" w:rsidRDefault="00C405A9" w:rsidP="00C405A9">
      <w:pPr>
        <w:pStyle w:val="Odsekzoznamu"/>
        <w:numPr>
          <w:ilvl w:val="0"/>
          <w:numId w:val="21"/>
        </w:numPr>
        <w:ind w:right="567"/>
        <w:jc w:val="both"/>
        <w:rPr>
          <w:rFonts w:ascii="Arial" w:hAnsi="Arial" w:cs="Arial"/>
        </w:rPr>
      </w:pPr>
      <w:r w:rsidRPr="7523A20E">
        <w:rPr>
          <w:rFonts w:ascii="Arial" w:hAnsi="Arial" w:cs="Arial"/>
        </w:rPr>
        <w:t xml:space="preserve">Preprava a zneškodnenie nebezpečného odpadu s obsahom azbestu </w:t>
      </w:r>
      <w:r w:rsidR="583C9D8F" w:rsidRPr="7523A20E">
        <w:rPr>
          <w:rFonts w:ascii="Arial" w:hAnsi="Arial" w:cs="Arial"/>
        </w:rPr>
        <w:t xml:space="preserve">uloženímm </w:t>
      </w:r>
      <w:r w:rsidRPr="7523A20E">
        <w:rPr>
          <w:rFonts w:ascii="Arial" w:hAnsi="Arial" w:cs="Arial"/>
        </w:rPr>
        <w:t xml:space="preserve">na </w:t>
      </w:r>
      <w:r w:rsidR="6DADBE9D" w:rsidRPr="7523A20E">
        <w:rPr>
          <w:rFonts w:ascii="Arial" w:hAnsi="Arial" w:cs="Arial"/>
        </w:rPr>
        <w:t xml:space="preserve">príslušnej </w:t>
      </w:r>
      <w:r w:rsidRPr="7523A20E">
        <w:rPr>
          <w:rFonts w:ascii="Arial" w:hAnsi="Arial" w:cs="Arial"/>
        </w:rPr>
        <w:t>skládke nebezpečného odpadu;</w:t>
      </w:r>
    </w:p>
    <w:p w14:paraId="35DF056E" w14:textId="7E7C0B7F" w:rsidR="00FB5124" w:rsidRPr="00FF61DA" w:rsidRDefault="00FB5124" w:rsidP="00C405A9">
      <w:pPr>
        <w:pStyle w:val="Odsekzoznamu"/>
        <w:numPr>
          <w:ilvl w:val="0"/>
          <w:numId w:val="21"/>
        </w:numPr>
        <w:ind w:right="567"/>
        <w:jc w:val="both"/>
        <w:rPr>
          <w:rFonts w:ascii="Arial" w:hAnsi="Arial" w:cs="Arial"/>
        </w:rPr>
      </w:pPr>
      <w:r>
        <w:rPr>
          <w:rFonts w:ascii="Arial" w:hAnsi="Arial" w:cs="Arial"/>
        </w:rPr>
        <w:lastRenderedPageBreak/>
        <w:t>Vystavenie protokolov</w:t>
      </w:r>
    </w:p>
    <w:p w14:paraId="6552A055" w14:textId="77777777" w:rsidR="009077D9" w:rsidRPr="00C8788A" w:rsidRDefault="009077D9" w:rsidP="009077D9">
      <w:pPr>
        <w:spacing w:before="120"/>
        <w:ind w:left="794" w:right="567"/>
        <w:jc w:val="both"/>
        <w:rPr>
          <w:rFonts w:ascii="Arial" w:hAnsi="Arial" w:cs="Arial"/>
        </w:rPr>
      </w:pPr>
      <w:r w:rsidRPr="00C8788A">
        <w:rPr>
          <w:rFonts w:ascii="Arial" w:hAnsi="Arial" w:cs="Arial"/>
        </w:rPr>
        <w:t xml:space="preserve">Rozsah dodávky musí byť úplný, so všetkým vybavením a príslušenstvom, ktoré je nevyhnutné pre bezpečnú a spoľahlivú </w:t>
      </w:r>
      <w:r>
        <w:rPr>
          <w:rFonts w:ascii="Arial" w:hAnsi="Arial" w:cs="Arial"/>
        </w:rPr>
        <w:t>realizáciu diela</w:t>
      </w:r>
      <w:r w:rsidRPr="00C8788A">
        <w:rPr>
          <w:rFonts w:ascii="Arial" w:hAnsi="Arial" w:cs="Arial"/>
        </w:rPr>
        <w:t>.</w:t>
      </w:r>
    </w:p>
    <w:p w14:paraId="39DC20E2" w14:textId="77777777" w:rsidR="006A0E80" w:rsidRPr="00C8788A" w:rsidRDefault="006A0E80" w:rsidP="00C8788A"/>
    <w:p w14:paraId="4CE66055" w14:textId="77777777" w:rsidR="006E7605" w:rsidRPr="003728F7" w:rsidRDefault="00F55256" w:rsidP="00C813BE">
      <w:pPr>
        <w:pStyle w:val="Nadpis2"/>
        <w:numPr>
          <w:ilvl w:val="1"/>
          <w:numId w:val="3"/>
        </w:numPr>
        <w:spacing w:before="0" w:after="0"/>
        <w:rPr>
          <w:sz w:val="22"/>
          <w:szCs w:val="22"/>
        </w:rPr>
      </w:pPr>
      <w:bookmarkStart w:id="34" w:name="_Toc10117784"/>
      <w:bookmarkStart w:id="35" w:name="_Toc223507975"/>
      <w:r>
        <w:rPr>
          <w:sz w:val="22"/>
          <w:szCs w:val="22"/>
        </w:rPr>
        <w:t>O</w:t>
      </w:r>
      <w:r w:rsidR="006E7605" w:rsidRPr="003728F7">
        <w:rPr>
          <w:sz w:val="22"/>
          <w:szCs w:val="22"/>
        </w:rPr>
        <w:t>pcie</w:t>
      </w:r>
      <w:bookmarkEnd w:id="34"/>
      <w:bookmarkEnd w:id="35"/>
    </w:p>
    <w:p w14:paraId="71AB24E0" w14:textId="0F669480" w:rsidR="00DE6935" w:rsidRPr="0023798D" w:rsidRDefault="008E65BB" w:rsidP="00DE6935">
      <w:pPr>
        <w:spacing w:before="120"/>
        <w:ind w:left="792" w:right="567"/>
        <w:jc w:val="both"/>
        <w:rPr>
          <w:rFonts w:ascii="Arial" w:hAnsi="Arial" w:cs="Arial"/>
          <w:noProof/>
          <w:szCs w:val="22"/>
        </w:rPr>
      </w:pPr>
      <w:r>
        <w:rPr>
          <w:rFonts w:ascii="Arial" w:hAnsi="Arial" w:cs="Arial"/>
          <w:noProof/>
          <w:szCs w:val="22"/>
        </w:rPr>
        <w:t>Nepredpokladajú sa.</w:t>
      </w:r>
    </w:p>
    <w:p w14:paraId="483766FA" w14:textId="77777777" w:rsidR="00DE6935" w:rsidRPr="002A776B" w:rsidRDefault="00DE6935" w:rsidP="00361F6A">
      <w:pPr>
        <w:spacing w:before="120"/>
        <w:ind w:left="792" w:right="567"/>
        <w:jc w:val="both"/>
        <w:rPr>
          <w:rFonts w:ascii="Arial" w:hAnsi="Arial" w:cs="Arial"/>
          <w:noProof/>
          <w:szCs w:val="22"/>
        </w:rPr>
      </w:pPr>
    </w:p>
    <w:p w14:paraId="04675205" w14:textId="77777777" w:rsidR="006E7605" w:rsidRPr="003728F7" w:rsidRDefault="006E7605" w:rsidP="00C813BE">
      <w:pPr>
        <w:pStyle w:val="Nadpis1"/>
        <w:numPr>
          <w:ilvl w:val="0"/>
          <w:numId w:val="3"/>
        </w:numPr>
        <w:spacing w:before="120"/>
        <w:rPr>
          <w:sz w:val="28"/>
          <w:szCs w:val="28"/>
        </w:rPr>
      </w:pPr>
      <w:bookmarkStart w:id="36" w:name="_Toc10117785"/>
      <w:bookmarkStart w:id="37" w:name="_Toc223507976"/>
      <w:r w:rsidRPr="003728F7">
        <w:rPr>
          <w:sz w:val="28"/>
          <w:szCs w:val="28"/>
        </w:rPr>
        <w:t>funkčné a podrobné technické požiadavky</w:t>
      </w:r>
      <w:bookmarkEnd w:id="36"/>
      <w:bookmarkEnd w:id="37"/>
    </w:p>
    <w:p w14:paraId="0AC24AC8" w14:textId="77777777" w:rsidR="006E7605" w:rsidRDefault="00F55256" w:rsidP="00C813BE">
      <w:pPr>
        <w:pStyle w:val="Nadpis2"/>
        <w:numPr>
          <w:ilvl w:val="1"/>
          <w:numId w:val="3"/>
        </w:numPr>
        <w:spacing w:before="0" w:after="0"/>
        <w:rPr>
          <w:sz w:val="22"/>
          <w:szCs w:val="22"/>
        </w:rPr>
      </w:pPr>
      <w:bookmarkStart w:id="38" w:name="_Toc10117786"/>
      <w:bookmarkStart w:id="39" w:name="_Toc223507977"/>
      <w:r>
        <w:rPr>
          <w:sz w:val="22"/>
          <w:szCs w:val="22"/>
        </w:rPr>
        <w:t>P</w:t>
      </w:r>
      <w:r w:rsidR="006E7605" w:rsidRPr="003728F7">
        <w:rPr>
          <w:sz w:val="22"/>
          <w:szCs w:val="22"/>
        </w:rPr>
        <w:t>ožiadavky na systémy, zariadenia, komponenty a</w:t>
      </w:r>
      <w:r w:rsidR="009A5019">
        <w:rPr>
          <w:sz w:val="22"/>
          <w:szCs w:val="22"/>
        </w:rPr>
        <w:t> </w:t>
      </w:r>
      <w:r w:rsidR="006E7605" w:rsidRPr="003728F7">
        <w:rPr>
          <w:sz w:val="22"/>
          <w:szCs w:val="22"/>
        </w:rPr>
        <w:t>materiály</w:t>
      </w:r>
      <w:bookmarkEnd w:id="38"/>
      <w:bookmarkEnd w:id="39"/>
    </w:p>
    <w:p w14:paraId="78E64A00" w14:textId="6DD82B9C" w:rsidR="00DE6935" w:rsidRPr="00574807" w:rsidRDefault="00DE6935" w:rsidP="00DE6935">
      <w:pPr>
        <w:spacing w:before="120"/>
        <w:ind w:left="794" w:right="567"/>
        <w:jc w:val="both"/>
        <w:rPr>
          <w:rFonts w:ascii="Arial" w:hAnsi="Arial" w:cs="Arial"/>
        </w:rPr>
      </w:pPr>
      <w:r w:rsidRPr="00574807">
        <w:rPr>
          <w:rFonts w:ascii="Arial" w:hAnsi="Arial" w:cs="Arial"/>
        </w:rPr>
        <w:t xml:space="preserve">Súčasné parametre alebo funkcie alebo rozhranie stavebného objektu, na ktorom sa vykonáva údržba, nemôžu byť modifikované. Práce </w:t>
      </w:r>
      <w:r>
        <w:rPr>
          <w:rFonts w:ascii="Arial" w:hAnsi="Arial" w:cs="Arial"/>
        </w:rPr>
        <w:t xml:space="preserve">požadujeme </w:t>
      </w:r>
      <w:r w:rsidRPr="00574807">
        <w:rPr>
          <w:rFonts w:ascii="Arial" w:hAnsi="Arial" w:cs="Arial"/>
        </w:rPr>
        <w:t xml:space="preserve"> realizovať v jednej časovej etape.</w:t>
      </w:r>
    </w:p>
    <w:p w14:paraId="5ABBA0A3" w14:textId="3D40D190" w:rsidR="000F7E55" w:rsidRDefault="55B75896" w:rsidP="00DE6935">
      <w:pPr>
        <w:spacing w:before="120"/>
        <w:ind w:left="794" w:right="567"/>
        <w:jc w:val="both"/>
        <w:rPr>
          <w:rFonts w:ascii="Arial" w:hAnsi="Arial" w:cs="Arial"/>
        </w:rPr>
      </w:pPr>
      <w:r w:rsidRPr="386F808B">
        <w:rPr>
          <w:rFonts w:ascii="Arial" w:hAnsi="Arial" w:cs="Arial"/>
        </w:rPr>
        <w:t xml:space="preserve">Zhotoviteľ predloží </w:t>
      </w:r>
      <w:r w:rsidR="44A4BB42" w:rsidRPr="386F808B">
        <w:rPr>
          <w:rFonts w:ascii="Arial" w:hAnsi="Arial" w:cs="Arial"/>
        </w:rPr>
        <w:t>oprávnenie na odstraňovanie azbestu</w:t>
      </w:r>
      <w:r w:rsidR="1D59D44A" w:rsidRPr="386F808B">
        <w:rPr>
          <w:rFonts w:ascii="Arial" w:hAnsi="Arial" w:cs="Arial"/>
        </w:rPr>
        <w:t xml:space="preserve"> alebo materiálov obsahujúcich azbest zo stavieb</w:t>
      </w:r>
      <w:r w:rsidRPr="386F808B">
        <w:rPr>
          <w:rFonts w:ascii="Arial" w:hAnsi="Arial" w:cs="Arial"/>
        </w:rPr>
        <w:t xml:space="preserve"> </w:t>
      </w:r>
      <w:r w:rsidR="00315A05" w:rsidRPr="386F808B">
        <w:rPr>
          <w:rFonts w:ascii="Arial" w:hAnsi="Arial" w:cs="Arial"/>
        </w:rPr>
        <w:t xml:space="preserve">podľa  § 5 ods. 4 písm. </w:t>
      </w:r>
      <w:r w:rsidR="6BCADF29" w:rsidRPr="386F808B">
        <w:rPr>
          <w:rFonts w:ascii="Arial" w:hAnsi="Arial" w:cs="Arial"/>
        </w:rPr>
        <w:t>o</w:t>
      </w:r>
      <w:r w:rsidR="00315A05" w:rsidRPr="386F808B">
        <w:rPr>
          <w:rFonts w:ascii="Arial" w:hAnsi="Arial" w:cs="Arial"/>
        </w:rPr>
        <w:t xml:space="preserve">) zákona č. 355/2007 Z. z. o ochrane, podpore a rozvoji verejného zdravia a o zmene a doplnení niektorých zákonov </w:t>
      </w:r>
      <w:r w:rsidR="1D59D44A" w:rsidRPr="386F808B">
        <w:rPr>
          <w:rFonts w:ascii="Arial" w:hAnsi="Arial" w:cs="Arial"/>
        </w:rPr>
        <w:t>v znení neskorších predpisov</w:t>
      </w:r>
      <w:r w:rsidR="02570028" w:rsidRPr="386F808B">
        <w:rPr>
          <w:rFonts w:ascii="Arial" w:hAnsi="Arial" w:cs="Arial"/>
        </w:rPr>
        <w:t>.</w:t>
      </w:r>
    </w:p>
    <w:p w14:paraId="6B0E8014" w14:textId="77777777" w:rsidR="009A5019" w:rsidRPr="009A5019" w:rsidRDefault="009A5019" w:rsidP="009A5019"/>
    <w:p w14:paraId="26546A91" w14:textId="77777777" w:rsidR="006E7605" w:rsidRDefault="00F55256" w:rsidP="00C813BE">
      <w:pPr>
        <w:pStyle w:val="Nadpis3"/>
        <w:numPr>
          <w:ilvl w:val="2"/>
          <w:numId w:val="3"/>
        </w:numPr>
        <w:spacing w:before="0" w:after="0"/>
        <w:rPr>
          <w:sz w:val="20"/>
        </w:rPr>
      </w:pPr>
      <w:bookmarkStart w:id="40" w:name="_Toc10117787"/>
      <w:bookmarkStart w:id="41" w:name="_Toc223507978"/>
      <w:r>
        <w:rPr>
          <w:sz w:val="20"/>
        </w:rPr>
        <w:t>S</w:t>
      </w:r>
      <w:r w:rsidR="006E7605" w:rsidRPr="003728F7">
        <w:rPr>
          <w:sz w:val="20"/>
        </w:rPr>
        <w:t>trojná časť</w:t>
      </w:r>
      <w:bookmarkEnd w:id="40"/>
      <w:bookmarkEnd w:id="41"/>
    </w:p>
    <w:p w14:paraId="2D535D25" w14:textId="77777777" w:rsidR="005D4CC3" w:rsidRPr="00590A7F" w:rsidRDefault="005D4CC3" w:rsidP="005D4CC3">
      <w:pPr>
        <w:ind w:left="709" w:right="567"/>
        <w:rPr>
          <w:rFonts w:ascii="Arial" w:hAnsi="Arial" w:cs="Arial"/>
          <w:bCs/>
        </w:rPr>
      </w:pPr>
      <w:r w:rsidRPr="00590A7F">
        <w:rPr>
          <w:rFonts w:ascii="Arial" w:hAnsi="Arial" w:cs="Arial"/>
          <w:bCs/>
        </w:rPr>
        <w:t>Požiadavky na technické a strojné vybavenie:</w:t>
      </w:r>
    </w:p>
    <w:p w14:paraId="72292224" w14:textId="7DDFF6E3" w:rsidR="005D4CC3" w:rsidRDefault="005D4CC3" w:rsidP="00885477">
      <w:pPr>
        <w:pStyle w:val="Odsekzoznamu"/>
        <w:numPr>
          <w:ilvl w:val="0"/>
          <w:numId w:val="9"/>
        </w:numPr>
        <w:overflowPunct/>
        <w:ind w:right="567"/>
        <w:contextualSpacing w:val="0"/>
        <w:jc w:val="both"/>
        <w:textAlignment w:val="auto"/>
        <w:rPr>
          <w:rFonts w:ascii="Arial" w:hAnsi="Arial" w:cs="Arial"/>
        </w:rPr>
      </w:pPr>
      <w:r>
        <w:rPr>
          <w:rFonts w:ascii="Arial" w:hAnsi="Arial" w:cs="Arial"/>
        </w:rPr>
        <w:t xml:space="preserve">Zhotoviteľ si na realizáciu predmetu diela zabezpečí </w:t>
      </w:r>
      <w:r w:rsidRPr="00065C88">
        <w:rPr>
          <w:rFonts w:ascii="Arial" w:hAnsi="Arial" w:cs="Arial"/>
        </w:rPr>
        <w:t>strojné vybaveni</w:t>
      </w:r>
      <w:r>
        <w:rPr>
          <w:rFonts w:ascii="Arial" w:hAnsi="Arial" w:cs="Arial"/>
        </w:rPr>
        <w:t>e</w:t>
      </w:r>
      <w:r w:rsidRPr="00065C88">
        <w:rPr>
          <w:rFonts w:ascii="Arial" w:hAnsi="Arial" w:cs="Arial"/>
        </w:rPr>
        <w:t xml:space="preserve"> nevyhnutné pre riadny výkon prác</w:t>
      </w:r>
      <w:r>
        <w:rPr>
          <w:rFonts w:ascii="Arial" w:hAnsi="Arial" w:cs="Arial"/>
        </w:rPr>
        <w:t>.</w:t>
      </w:r>
      <w:r w:rsidR="006733BC">
        <w:rPr>
          <w:rFonts w:ascii="Arial" w:hAnsi="Arial" w:cs="Arial"/>
        </w:rPr>
        <w:t xml:space="preserve"> Ako napríklad:</w:t>
      </w:r>
    </w:p>
    <w:p w14:paraId="17DBE184" w14:textId="77777777" w:rsidR="00C24900" w:rsidRPr="00C24900" w:rsidRDefault="00C24900" w:rsidP="00C24900">
      <w:pPr>
        <w:pStyle w:val="Odsekzoznamu"/>
        <w:numPr>
          <w:ilvl w:val="1"/>
          <w:numId w:val="9"/>
        </w:numPr>
        <w:overflowPunct/>
        <w:ind w:right="567"/>
        <w:jc w:val="both"/>
        <w:textAlignment w:val="auto"/>
        <w:rPr>
          <w:rFonts w:ascii="Arial" w:hAnsi="Arial" w:cs="Arial"/>
        </w:rPr>
      </w:pPr>
      <w:r w:rsidRPr="00C24900">
        <w:rPr>
          <w:rFonts w:ascii="Arial" w:hAnsi="Arial" w:cs="Arial"/>
        </w:rPr>
        <w:t>odsávač musí obsahovať filtračné HEPA vložky s minimálnou účinnosťou 99,995 % triedy EU 13 so špeciálnou úpravou pre prácu s azbestom. Výkon odsávača musí byť minimálne 5000 m3.hod-1. Protokoly o účinnosti odsávacieho zariadenia musia byť vydané oprávnenou organizáciou a nesmú byť staršie ako 9 mesiacov;</w:t>
      </w:r>
    </w:p>
    <w:p w14:paraId="69673BB9" w14:textId="77777777" w:rsidR="00C24900" w:rsidRPr="00C24900" w:rsidRDefault="00C24900" w:rsidP="00C24900">
      <w:pPr>
        <w:pStyle w:val="Odsekzoznamu"/>
        <w:numPr>
          <w:ilvl w:val="1"/>
          <w:numId w:val="9"/>
        </w:numPr>
        <w:overflowPunct/>
        <w:ind w:right="567"/>
        <w:jc w:val="both"/>
        <w:textAlignment w:val="auto"/>
        <w:rPr>
          <w:rFonts w:ascii="Arial" w:hAnsi="Arial" w:cs="Arial"/>
        </w:rPr>
      </w:pPr>
      <w:r w:rsidRPr="00C24900">
        <w:rPr>
          <w:rFonts w:ascii="Arial" w:hAnsi="Arial" w:cs="Arial"/>
        </w:rPr>
        <w:t>vysávač, musí mať HEPA filtračné vložky triedy EU 13 s účinnosťou 99,995% so špeciálnou úpravou pre prácu s azbestom;</w:t>
      </w:r>
    </w:p>
    <w:p w14:paraId="2DECE46C" w14:textId="386B1FF1" w:rsidR="006733BC" w:rsidRDefault="00C24900" w:rsidP="00C24900">
      <w:pPr>
        <w:pStyle w:val="Odsekzoznamu"/>
        <w:numPr>
          <w:ilvl w:val="1"/>
          <w:numId w:val="9"/>
        </w:numPr>
        <w:overflowPunct/>
        <w:ind w:right="567"/>
        <w:contextualSpacing w:val="0"/>
        <w:jc w:val="both"/>
        <w:textAlignment w:val="auto"/>
        <w:rPr>
          <w:rFonts w:ascii="Arial" w:hAnsi="Arial" w:cs="Arial"/>
        </w:rPr>
      </w:pPr>
      <w:r w:rsidRPr="00C24900">
        <w:rPr>
          <w:rFonts w:ascii="Arial" w:hAnsi="Arial" w:cs="Arial"/>
        </w:rPr>
        <w:t>vysokotlakové striekacie zariadenie (pri vykonávaní čistenia kontrolovaného pásma zahmlievaním).</w:t>
      </w:r>
    </w:p>
    <w:p w14:paraId="1F4AA54D" w14:textId="77777777" w:rsidR="00EC7129" w:rsidRPr="00EC7129" w:rsidRDefault="00EC7129" w:rsidP="00EC7129">
      <w:pPr>
        <w:pStyle w:val="Odsekzoznamu"/>
        <w:overflowPunct/>
        <w:ind w:left="1069" w:right="567"/>
        <w:contextualSpacing w:val="0"/>
        <w:jc w:val="both"/>
        <w:textAlignment w:val="auto"/>
        <w:rPr>
          <w:rFonts w:ascii="Arial" w:hAnsi="Arial" w:cs="Arial"/>
        </w:rPr>
      </w:pPr>
    </w:p>
    <w:p w14:paraId="1B4F2C34" w14:textId="77777777" w:rsidR="006E7605" w:rsidRDefault="00F55256" w:rsidP="00C813BE">
      <w:pPr>
        <w:pStyle w:val="Nadpis3"/>
        <w:numPr>
          <w:ilvl w:val="2"/>
          <w:numId w:val="3"/>
        </w:numPr>
        <w:spacing w:before="0" w:after="0"/>
        <w:rPr>
          <w:sz w:val="20"/>
        </w:rPr>
      </w:pPr>
      <w:bookmarkStart w:id="42" w:name="_Toc10117788"/>
      <w:bookmarkStart w:id="43" w:name="_Toc223507979"/>
      <w:r>
        <w:rPr>
          <w:sz w:val="20"/>
        </w:rPr>
        <w:t>E</w:t>
      </w:r>
      <w:r w:rsidR="006E7605" w:rsidRPr="003728F7">
        <w:rPr>
          <w:sz w:val="20"/>
        </w:rPr>
        <w:t>lektro časť</w:t>
      </w:r>
      <w:bookmarkEnd w:id="42"/>
      <w:bookmarkEnd w:id="43"/>
    </w:p>
    <w:p w14:paraId="475F8FDF" w14:textId="77777777" w:rsidR="006A0E80" w:rsidRPr="006A0E80" w:rsidRDefault="006A0E80" w:rsidP="00B662B2">
      <w:pPr>
        <w:spacing w:before="120"/>
        <w:ind w:left="709" w:right="567"/>
        <w:rPr>
          <w:rFonts w:ascii="Arial" w:hAnsi="Arial"/>
        </w:rPr>
      </w:pPr>
      <w:bookmarkStart w:id="44" w:name="_Toc10117789"/>
      <w:r w:rsidRPr="006A0E80">
        <w:rPr>
          <w:rFonts w:ascii="Arial" w:hAnsi="Arial"/>
        </w:rPr>
        <w:t>Nepožaduje sa.</w:t>
      </w:r>
    </w:p>
    <w:p w14:paraId="381F34B4" w14:textId="77777777" w:rsidR="006A0E80" w:rsidRPr="006A0E80" w:rsidRDefault="006A0E80" w:rsidP="006A0E80">
      <w:pPr>
        <w:ind w:left="709" w:right="567"/>
        <w:rPr>
          <w:rFonts w:ascii="Arial" w:hAnsi="Arial"/>
        </w:rPr>
      </w:pPr>
    </w:p>
    <w:p w14:paraId="2035BD4D" w14:textId="77777777" w:rsidR="006E7605" w:rsidRDefault="006E7605" w:rsidP="00C813BE">
      <w:pPr>
        <w:pStyle w:val="Nadpis3"/>
        <w:numPr>
          <w:ilvl w:val="2"/>
          <w:numId w:val="3"/>
        </w:numPr>
        <w:spacing w:before="0" w:after="0"/>
        <w:rPr>
          <w:sz w:val="20"/>
        </w:rPr>
      </w:pPr>
      <w:bookmarkStart w:id="45" w:name="_Toc223507980"/>
      <w:r w:rsidRPr="003728F7">
        <w:rPr>
          <w:sz w:val="20"/>
        </w:rPr>
        <w:t>SKR</w:t>
      </w:r>
      <w:bookmarkEnd w:id="44"/>
      <w:bookmarkEnd w:id="45"/>
    </w:p>
    <w:p w14:paraId="48ABF9A1" w14:textId="77777777" w:rsidR="006A0E80" w:rsidRPr="006A0E80" w:rsidRDefault="006A0E80" w:rsidP="00B662B2">
      <w:pPr>
        <w:spacing w:before="120"/>
        <w:ind w:left="709" w:right="567"/>
        <w:rPr>
          <w:rFonts w:ascii="Arial" w:hAnsi="Arial"/>
        </w:rPr>
      </w:pPr>
      <w:bookmarkStart w:id="46" w:name="_Toc10117790"/>
      <w:r w:rsidRPr="006A0E80">
        <w:rPr>
          <w:rFonts w:ascii="Arial" w:hAnsi="Arial"/>
        </w:rPr>
        <w:t>Nepožaduje sa.</w:t>
      </w:r>
    </w:p>
    <w:p w14:paraId="08947A58" w14:textId="77777777" w:rsidR="006A0E80" w:rsidRPr="006A0E80" w:rsidRDefault="006A0E80" w:rsidP="006A0E80">
      <w:pPr>
        <w:ind w:left="709" w:right="567"/>
        <w:rPr>
          <w:rFonts w:ascii="Arial" w:hAnsi="Arial"/>
        </w:rPr>
      </w:pPr>
    </w:p>
    <w:p w14:paraId="4326482D" w14:textId="77777777" w:rsidR="006E7605" w:rsidRDefault="00F55256" w:rsidP="00C813BE">
      <w:pPr>
        <w:pStyle w:val="Nadpis3"/>
        <w:numPr>
          <w:ilvl w:val="2"/>
          <w:numId w:val="3"/>
        </w:numPr>
        <w:spacing w:before="0" w:after="0"/>
        <w:rPr>
          <w:sz w:val="20"/>
        </w:rPr>
      </w:pPr>
      <w:bookmarkStart w:id="47" w:name="_Toc223507981"/>
      <w:r>
        <w:rPr>
          <w:sz w:val="20"/>
        </w:rPr>
        <w:t>S</w:t>
      </w:r>
      <w:r w:rsidR="006E7605" w:rsidRPr="003728F7">
        <w:rPr>
          <w:sz w:val="20"/>
        </w:rPr>
        <w:t>tavebná časť</w:t>
      </w:r>
      <w:bookmarkEnd w:id="46"/>
      <w:bookmarkEnd w:id="47"/>
    </w:p>
    <w:p w14:paraId="2CD6E783" w14:textId="773DED17" w:rsidR="00574807" w:rsidRDefault="003223A3" w:rsidP="003223A3">
      <w:pPr>
        <w:spacing w:before="120"/>
        <w:ind w:left="709" w:right="567"/>
        <w:rPr>
          <w:rFonts w:ascii="Arial" w:hAnsi="Arial"/>
        </w:rPr>
      </w:pPr>
      <w:r w:rsidRPr="003223A3">
        <w:rPr>
          <w:rFonts w:ascii="Arial" w:hAnsi="Arial"/>
        </w:rPr>
        <w:t>Budú vykonané všetky stavebné, upratovacie, čistiace, a pod. práce, ktoré bude potrebné vykonať k realizácii predmetného diela v zmysle technickej špecifikácie.</w:t>
      </w:r>
    </w:p>
    <w:p w14:paraId="6F71E16F" w14:textId="77777777" w:rsidR="003223A3" w:rsidRPr="003223A3" w:rsidRDefault="003223A3" w:rsidP="003223A3">
      <w:pPr>
        <w:spacing w:before="120"/>
        <w:ind w:left="709" w:right="567"/>
        <w:rPr>
          <w:rFonts w:ascii="Arial" w:hAnsi="Arial"/>
        </w:rPr>
      </w:pPr>
    </w:p>
    <w:p w14:paraId="2BACCF11" w14:textId="77777777" w:rsidR="001E73DB" w:rsidRPr="001E4307" w:rsidRDefault="001E73DB" w:rsidP="001E73DB">
      <w:pPr>
        <w:spacing w:before="120"/>
        <w:ind w:left="709" w:right="567"/>
        <w:rPr>
          <w:rFonts w:ascii="Arial" w:hAnsi="Arial" w:cs="Arial"/>
          <w:u w:val="single"/>
        </w:rPr>
      </w:pPr>
      <w:r w:rsidRPr="001E4307">
        <w:rPr>
          <w:rFonts w:ascii="Arial" w:hAnsi="Arial" w:cs="Arial"/>
          <w:u w:val="single"/>
        </w:rPr>
        <w:t>ZARIADENIE STAVENISKA</w:t>
      </w:r>
    </w:p>
    <w:p w14:paraId="1F907A99" w14:textId="618B5096" w:rsidR="001E73DB" w:rsidRPr="001E4307" w:rsidRDefault="001E73DB" w:rsidP="001E73DB">
      <w:pPr>
        <w:spacing w:before="120"/>
        <w:ind w:left="709" w:right="567"/>
        <w:jc w:val="both"/>
        <w:rPr>
          <w:rFonts w:ascii="Arial" w:hAnsi="Arial" w:cs="Arial"/>
          <w:b/>
          <w:bCs/>
          <w:noProof/>
          <w:szCs w:val="22"/>
          <w:u w:val="single"/>
        </w:rPr>
      </w:pPr>
      <w:r w:rsidRPr="001E4307">
        <w:rPr>
          <w:rFonts w:ascii="Arial" w:hAnsi="Arial" w:cs="Arial"/>
          <w:noProof/>
          <w:szCs w:val="22"/>
        </w:rPr>
        <w:t>Zhotoviteľ</w:t>
      </w:r>
      <w:r w:rsidRPr="001E4307">
        <w:rPr>
          <w:rFonts w:ascii="Arial" w:hAnsi="Arial" w:cs="Arial"/>
        </w:rPr>
        <w:t xml:space="preserve"> zabezpečí zariadenie staveniska. Z hľadiska bezpečnej prevádzky je potrebné po vytýčení hraníc staveniska zrealizovať najskôr jeho vyznačenie </w:t>
      </w:r>
      <w:r w:rsidRPr="001E4307">
        <w:rPr>
          <w:rFonts w:ascii="Arial" w:hAnsi="Arial" w:cs="Arial"/>
        </w:rPr>
        <w:lastRenderedPageBreak/>
        <w:t>výstražnými páskami, ktorého rozmiestnenie a rozsah sa vopred odsúhlasí s objednávateľom</w:t>
      </w:r>
      <w:r w:rsidR="005847DE">
        <w:rPr>
          <w:rFonts w:ascii="Arial" w:hAnsi="Arial" w:cs="Arial"/>
        </w:rPr>
        <w:t xml:space="preserve"> (viď. bod 4.4.4.).</w:t>
      </w:r>
    </w:p>
    <w:p w14:paraId="04BBF4A3" w14:textId="77777777" w:rsidR="001E73DB" w:rsidRDefault="001E73DB" w:rsidP="001E73DB">
      <w:pPr>
        <w:spacing w:before="120"/>
        <w:ind w:left="709" w:right="567"/>
        <w:jc w:val="both"/>
        <w:rPr>
          <w:rFonts w:ascii="Arial" w:hAnsi="Arial" w:cs="Arial"/>
          <w:b/>
          <w:bCs/>
          <w:noProof/>
          <w:szCs w:val="22"/>
          <w:u w:val="single"/>
        </w:rPr>
      </w:pPr>
      <w:r w:rsidRPr="001E4307">
        <w:rPr>
          <w:rFonts w:ascii="Arial" w:hAnsi="Arial" w:cs="Arial"/>
          <w:b/>
          <w:bCs/>
          <w:noProof/>
          <w:szCs w:val="22"/>
          <w:u w:val="single"/>
        </w:rPr>
        <w:t>Požiadavky na materiály</w:t>
      </w:r>
    </w:p>
    <w:p w14:paraId="1C76173B" w14:textId="6344AB0C" w:rsidR="002C2824" w:rsidRPr="001E4307" w:rsidRDefault="002C2824" w:rsidP="001E73DB">
      <w:pPr>
        <w:spacing w:before="120"/>
        <w:ind w:left="709" w:right="567"/>
        <w:jc w:val="both"/>
        <w:rPr>
          <w:rFonts w:ascii="Arial" w:hAnsi="Arial" w:cs="Arial"/>
          <w:noProof/>
          <w:szCs w:val="22"/>
        </w:rPr>
      </w:pPr>
      <w:r w:rsidRPr="002C2824">
        <w:rPr>
          <w:rFonts w:ascii="Arial" w:hAnsi="Arial" w:cs="Arial"/>
          <w:noProof/>
          <w:szCs w:val="22"/>
        </w:rPr>
        <w:t xml:space="preserve">Zhotoviteľ použije materiály vhodné na účel použitia v zmysle technických listov výrobku podľa charakteru jednotlivých prác. V prípade nejasností odkonzultuje ich použitie s osobou </w:t>
      </w:r>
      <w:r w:rsidR="00D873E8">
        <w:rPr>
          <w:rFonts w:ascii="Arial" w:hAnsi="Arial" w:cs="Arial"/>
          <w:noProof/>
          <w:szCs w:val="22"/>
        </w:rPr>
        <w:t xml:space="preserve">objednávateľa </w:t>
      </w:r>
      <w:r w:rsidRPr="002C2824">
        <w:rPr>
          <w:rFonts w:ascii="Arial" w:hAnsi="Arial" w:cs="Arial"/>
          <w:noProof/>
          <w:szCs w:val="22"/>
        </w:rPr>
        <w:t>zodpovednou za veci technické. Podmienkou je, aby použité materiály spĺňali podmienky uvedené v zákone č. 133/2013 Z.z. o stavebných výrobkoch v zmysle neskorších predpisov a podmienky uvedené v § 4, 5 ďalej § 10 a § 22 až 25 zákona č. 56/2018 Z.z. o posudzovaní zhody výrobku, sprístupňovaní určeného výrobku na trhu a o zmene a doplnení niektorých zákonov.</w:t>
      </w:r>
    </w:p>
    <w:p w14:paraId="533A193A" w14:textId="765F740A" w:rsidR="008123AC" w:rsidRDefault="008123AC" w:rsidP="008123AC">
      <w:pPr>
        <w:pStyle w:val="Nadpis2"/>
        <w:numPr>
          <w:ilvl w:val="1"/>
          <w:numId w:val="3"/>
        </w:numPr>
        <w:rPr>
          <w:sz w:val="22"/>
          <w:szCs w:val="22"/>
        </w:rPr>
      </w:pPr>
      <w:bookmarkStart w:id="48" w:name="_Toc223507982"/>
      <w:r w:rsidRPr="003728F7">
        <w:rPr>
          <w:sz w:val="22"/>
          <w:szCs w:val="22"/>
        </w:rPr>
        <w:t>Pož</w:t>
      </w:r>
      <w:r>
        <w:rPr>
          <w:sz w:val="22"/>
          <w:szCs w:val="22"/>
        </w:rPr>
        <w:t>i</w:t>
      </w:r>
      <w:r w:rsidRPr="003728F7">
        <w:rPr>
          <w:sz w:val="22"/>
          <w:szCs w:val="22"/>
        </w:rPr>
        <w:t>ad</w:t>
      </w:r>
      <w:r>
        <w:rPr>
          <w:sz w:val="22"/>
          <w:szCs w:val="22"/>
        </w:rPr>
        <w:t>avky</w:t>
      </w:r>
      <w:r w:rsidRPr="003728F7">
        <w:rPr>
          <w:sz w:val="22"/>
          <w:szCs w:val="22"/>
        </w:rPr>
        <w:t xml:space="preserve"> </w:t>
      </w:r>
      <w:r>
        <w:rPr>
          <w:sz w:val="22"/>
          <w:szCs w:val="22"/>
        </w:rPr>
        <w:t>na práce</w:t>
      </w:r>
      <w:bookmarkEnd w:id="48"/>
    </w:p>
    <w:p w14:paraId="59ED28FB" w14:textId="6BA123B0" w:rsidR="001E73DB" w:rsidRDefault="001E73DB" w:rsidP="001E73DB">
      <w:pPr>
        <w:spacing w:after="120"/>
        <w:ind w:left="709" w:right="567"/>
        <w:jc w:val="both"/>
        <w:rPr>
          <w:rFonts w:ascii="Arial" w:hAnsi="Arial" w:cs="Arial"/>
          <w:szCs w:val="22"/>
        </w:rPr>
      </w:pPr>
      <w:bookmarkStart w:id="49" w:name="_Toc10117792"/>
      <w:r w:rsidRPr="001E4307">
        <w:rPr>
          <w:rFonts w:ascii="Arial" w:hAnsi="Arial" w:cs="Arial"/>
        </w:rPr>
        <w:t>Požaduje sa realizácia stavebných prác charakteru údržby.</w:t>
      </w:r>
      <w:r w:rsidRPr="001E4307">
        <w:rPr>
          <w:rFonts w:ascii="Arial" w:hAnsi="Arial" w:cs="Arial"/>
          <w:sz w:val="20"/>
        </w:rPr>
        <w:t xml:space="preserve"> </w:t>
      </w:r>
      <w:r w:rsidRPr="001E4307">
        <w:rPr>
          <w:rFonts w:ascii="Arial" w:hAnsi="Arial" w:cs="Arial"/>
        </w:rPr>
        <w:t xml:space="preserve">Práce </w:t>
      </w:r>
      <w:r w:rsidRPr="001E4307">
        <w:rPr>
          <w:rFonts w:ascii="Arial" w:hAnsi="Arial" w:cs="Arial"/>
          <w:bCs/>
        </w:rPr>
        <w:t>požadujeme vykonať v zmysle metód a postupov uvedených v technických listoch použitých materiálov, resp. podľa postupov uvedených v príslušných STN</w:t>
      </w:r>
      <w:r w:rsidR="00440C9B">
        <w:rPr>
          <w:rFonts w:ascii="Arial" w:hAnsi="Arial" w:cs="Arial"/>
          <w:bCs/>
        </w:rPr>
        <w:t xml:space="preserve">. </w:t>
      </w:r>
      <w:r w:rsidRPr="001E4307">
        <w:rPr>
          <w:rFonts w:ascii="Arial" w:hAnsi="Arial" w:cs="Arial"/>
        </w:rPr>
        <w:t>Práce budú vykonané v požadovanom čase a potrebnej kvalite podľa platnej legislatívy, platných noriem, ktoré budú použité pri jednotlivých prácach.</w:t>
      </w:r>
      <w:r w:rsidRPr="001E4307">
        <w:rPr>
          <w:rFonts w:ascii="Arial" w:hAnsi="Arial" w:cs="Arial"/>
          <w:szCs w:val="22"/>
        </w:rPr>
        <w:t xml:space="preserve"> Zhotoviteľ berie na vedomie, že aj činnosti nepožadované v tejto technickej špecifikácii objednávateľom vykoná tak, aby dielo bolo bezpečné, plne funkčné a spoľahlivo dlhodobo prevádzkovateľné.</w:t>
      </w:r>
    </w:p>
    <w:p w14:paraId="13375237" w14:textId="7F29D793" w:rsidR="00211274" w:rsidRDefault="00211274" w:rsidP="00211274">
      <w:pPr>
        <w:spacing w:before="120" w:after="120"/>
        <w:ind w:left="709" w:right="426"/>
        <w:jc w:val="both"/>
        <w:rPr>
          <w:rFonts w:ascii="Arial" w:hAnsi="Arial" w:cs="Arial"/>
        </w:rPr>
      </w:pPr>
      <w:r w:rsidRPr="008F3CF3">
        <w:rPr>
          <w:rFonts w:ascii="Arial" w:hAnsi="Arial" w:cs="Arial"/>
        </w:rPr>
        <w:t xml:space="preserve">Počas </w:t>
      </w:r>
      <w:r>
        <w:rPr>
          <w:rFonts w:ascii="Arial" w:hAnsi="Arial" w:cs="Arial"/>
        </w:rPr>
        <w:t>výkonu prác</w:t>
      </w:r>
      <w:r w:rsidRPr="008F3CF3">
        <w:rPr>
          <w:rFonts w:ascii="Arial" w:hAnsi="Arial" w:cs="Arial"/>
        </w:rPr>
        <w:t xml:space="preserve"> bude Zhotoviteľ povinný dodržiavať podmienky obmedzeného režimu, tzn. práce budú rešpektovať existujúcu prevádzku. Práce budú vykonané v požadovanom čase a potrebnej kvalite podľa platnej legislatívy, platných noriem, resp. technologických postupov výrobcov jednotlivých zariadení a prvkov alebo technologických postupov a ostatných požiadaviek dotknutých orgánov štátnej správy ako aj ostatných dotknutých subjektov.</w:t>
      </w:r>
    </w:p>
    <w:p w14:paraId="35D07099" w14:textId="77777777" w:rsidR="00211274" w:rsidRDefault="00211274" w:rsidP="00DC0D2C">
      <w:pPr>
        <w:ind w:firstLine="709"/>
        <w:rPr>
          <w:rFonts w:ascii="Arial" w:hAnsi="Arial" w:cs="Arial"/>
          <w:szCs w:val="22"/>
        </w:rPr>
      </w:pPr>
    </w:p>
    <w:p w14:paraId="775F59F4" w14:textId="4E84EFD7" w:rsidR="00211274" w:rsidRDefault="003D0162" w:rsidP="001E73DB">
      <w:pPr>
        <w:spacing w:after="120"/>
        <w:ind w:firstLine="709"/>
        <w:rPr>
          <w:rFonts w:ascii="Arial" w:hAnsi="Arial" w:cs="Arial"/>
          <w:szCs w:val="22"/>
        </w:rPr>
      </w:pPr>
      <w:r w:rsidRPr="00F11DF7">
        <w:rPr>
          <w:rFonts w:ascii="Arial" w:hAnsi="Arial" w:cs="Arial"/>
          <w:szCs w:val="22"/>
        </w:rPr>
        <w:t xml:space="preserve">Predpokladaný rozsah </w:t>
      </w:r>
      <w:r>
        <w:rPr>
          <w:rFonts w:ascii="Arial" w:hAnsi="Arial" w:cs="Arial"/>
          <w:szCs w:val="22"/>
        </w:rPr>
        <w:t xml:space="preserve">sanačných </w:t>
      </w:r>
      <w:r w:rsidRPr="00F11DF7">
        <w:rPr>
          <w:rFonts w:ascii="Arial" w:hAnsi="Arial" w:cs="Arial"/>
          <w:szCs w:val="22"/>
        </w:rPr>
        <w:t>prác</w:t>
      </w:r>
      <w:r w:rsidR="00211274">
        <w:rPr>
          <w:rFonts w:ascii="Arial" w:hAnsi="Arial" w:cs="Arial"/>
          <w:szCs w:val="22"/>
        </w:rPr>
        <w:t>:</w:t>
      </w:r>
    </w:p>
    <w:p w14:paraId="33E3F3E3" w14:textId="77777777" w:rsidR="00440C9B" w:rsidRDefault="00440C9B" w:rsidP="00CE2404">
      <w:pPr>
        <w:pStyle w:val="Odsekzoznamu"/>
        <w:numPr>
          <w:ilvl w:val="1"/>
          <w:numId w:val="4"/>
        </w:numPr>
        <w:spacing w:after="120" w:line="276" w:lineRule="auto"/>
        <w:rPr>
          <w:rFonts w:ascii="Arial" w:hAnsi="Arial" w:cs="Arial"/>
          <w:szCs w:val="22"/>
        </w:rPr>
      </w:pPr>
      <w:r>
        <w:rPr>
          <w:rFonts w:ascii="Arial" w:hAnsi="Arial" w:cs="Arial"/>
          <w:szCs w:val="22"/>
        </w:rPr>
        <w:t>Azbestocementové dosky na káblových lávkach hrúbky 4 mm v miestnosti Rz 6,3 kV v celkovej dĺžke 18 bm šírky 0,4 m;</w:t>
      </w:r>
    </w:p>
    <w:p w14:paraId="70243D1E" w14:textId="19E5DB9A" w:rsidR="00440C9B" w:rsidRDefault="00440C9B" w:rsidP="00CE2404">
      <w:pPr>
        <w:pStyle w:val="Odsekzoznamu"/>
        <w:numPr>
          <w:ilvl w:val="1"/>
          <w:numId w:val="4"/>
        </w:numPr>
        <w:spacing w:after="120" w:line="276" w:lineRule="auto"/>
        <w:rPr>
          <w:rFonts w:ascii="Arial" w:hAnsi="Arial" w:cs="Arial"/>
          <w:szCs w:val="22"/>
        </w:rPr>
      </w:pPr>
      <w:r>
        <w:rPr>
          <w:rFonts w:ascii="Arial" w:hAnsi="Arial" w:cs="Arial"/>
          <w:szCs w:val="22"/>
        </w:rPr>
        <w:t>Azbestocementové dosky na káblových lávkach hrúbky 4 mm v miestnosti káblovej chodby za dozorňou v celkovej dĺžke 20 bm šírky 0,4 m;</w:t>
      </w:r>
    </w:p>
    <w:p w14:paraId="394992E6" w14:textId="4841D732" w:rsidR="00440C9B" w:rsidRDefault="00440C9B" w:rsidP="00CE2404">
      <w:pPr>
        <w:pStyle w:val="Odsekzoznamu"/>
        <w:numPr>
          <w:ilvl w:val="1"/>
          <w:numId w:val="4"/>
        </w:numPr>
        <w:spacing w:after="120" w:line="276" w:lineRule="auto"/>
        <w:rPr>
          <w:rFonts w:ascii="Arial" w:hAnsi="Arial" w:cs="Arial"/>
          <w:szCs w:val="22"/>
        </w:rPr>
      </w:pPr>
      <w:r>
        <w:rPr>
          <w:rFonts w:ascii="Arial" w:hAnsi="Arial" w:cs="Arial"/>
          <w:szCs w:val="22"/>
        </w:rPr>
        <w:t xml:space="preserve">Azbestocementové dosky na káblových lávkach hrúbky 4 mm v káblovom priestore za miestnosťou AWA v celkovej dĺžke </w:t>
      </w:r>
      <w:r w:rsidR="00CC3F70">
        <w:rPr>
          <w:rFonts w:ascii="Arial" w:hAnsi="Arial" w:cs="Arial"/>
          <w:szCs w:val="22"/>
        </w:rPr>
        <w:t>2</w:t>
      </w:r>
      <w:r>
        <w:rPr>
          <w:rFonts w:ascii="Arial" w:hAnsi="Arial" w:cs="Arial"/>
          <w:szCs w:val="22"/>
        </w:rPr>
        <w:t xml:space="preserve"> bm šírky 0,4 m;</w:t>
      </w:r>
    </w:p>
    <w:p w14:paraId="45C89136" w14:textId="7BE920C3" w:rsidR="00510FDF" w:rsidRDefault="00510FDF" w:rsidP="00CE2404">
      <w:pPr>
        <w:pStyle w:val="Odsekzoznamu"/>
        <w:numPr>
          <w:ilvl w:val="1"/>
          <w:numId w:val="4"/>
        </w:numPr>
        <w:spacing w:after="120" w:line="276" w:lineRule="auto"/>
        <w:rPr>
          <w:rFonts w:ascii="Arial" w:hAnsi="Arial" w:cs="Arial"/>
          <w:szCs w:val="22"/>
        </w:rPr>
      </w:pPr>
      <w:r>
        <w:rPr>
          <w:rFonts w:ascii="Arial" w:hAnsi="Arial" w:cs="Arial"/>
          <w:szCs w:val="22"/>
        </w:rPr>
        <w:t>Azbestocementové dosky na káblových lávkach hrúbky 4 mm v strojovni v celkovej dĺžke 20 bm šírky 0,4 m</w:t>
      </w:r>
    </w:p>
    <w:p w14:paraId="21BE77FB" w14:textId="77777777" w:rsidR="00211274" w:rsidRDefault="00211274" w:rsidP="00DC0D2C">
      <w:pPr>
        <w:pStyle w:val="Odsekzoznamu"/>
        <w:ind w:left="2149"/>
        <w:rPr>
          <w:rFonts w:ascii="Arial" w:hAnsi="Arial" w:cs="Arial"/>
          <w:szCs w:val="22"/>
        </w:rPr>
      </w:pPr>
    </w:p>
    <w:p w14:paraId="03C67AFC" w14:textId="0837FB38" w:rsidR="001E73DB" w:rsidRPr="00211274" w:rsidRDefault="007248EC" w:rsidP="00211274">
      <w:pPr>
        <w:spacing w:after="120"/>
        <w:ind w:firstLine="709"/>
        <w:rPr>
          <w:rFonts w:ascii="Arial" w:hAnsi="Arial" w:cs="Arial"/>
          <w:szCs w:val="22"/>
        </w:rPr>
      </w:pPr>
      <w:r>
        <w:rPr>
          <w:rFonts w:ascii="Arial" w:hAnsi="Arial" w:cs="Arial"/>
          <w:szCs w:val="22"/>
        </w:rPr>
        <w:t>Zhotoviteľ zabezpečí pre výkon</w:t>
      </w:r>
      <w:r w:rsidR="001E73DB" w:rsidRPr="00F11DF7">
        <w:rPr>
          <w:rFonts w:ascii="Arial" w:hAnsi="Arial" w:cs="Arial"/>
          <w:szCs w:val="22"/>
        </w:rPr>
        <w:t xml:space="preserve"> </w:t>
      </w:r>
      <w:r w:rsidR="002C2824">
        <w:rPr>
          <w:rFonts w:ascii="Arial" w:hAnsi="Arial" w:cs="Arial"/>
          <w:szCs w:val="22"/>
        </w:rPr>
        <w:t xml:space="preserve">sanačných </w:t>
      </w:r>
      <w:r w:rsidR="001E73DB" w:rsidRPr="00F11DF7">
        <w:rPr>
          <w:rFonts w:ascii="Arial" w:hAnsi="Arial" w:cs="Arial"/>
          <w:szCs w:val="22"/>
        </w:rPr>
        <w:t>prác:</w:t>
      </w:r>
    </w:p>
    <w:p w14:paraId="08BE5AE4" w14:textId="1FB62623" w:rsidR="00DC30C9" w:rsidRPr="00815B20" w:rsidRDefault="00DC30C9" w:rsidP="00DC30C9">
      <w:pPr>
        <w:numPr>
          <w:ilvl w:val="0"/>
          <w:numId w:val="14"/>
        </w:numPr>
        <w:tabs>
          <w:tab w:val="left" w:pos="1134"/>
        </w:tabs>
        <w:ind w:left="1134" w:right="567" w:hanging="425"/>
        <w:jc w:val="both"/>
        <w:rPr>
          <w:rFonts w:ascii="Arial" w:hAnsi="Arial" w:cs="Arial"/>
        </w:rPr>
      </w:pPr>
      <w:r>
        <w:rPr>
          <w:rFonts w:ascii="Arial" w:hAnsi="Arial" w:cs="Arial"/>
          <w:szCs w:val="22"/>
        </w:rPr>
        <w:t xml:space="preserve">vypracovanie </w:t>
      </w:r>
      <w:r w:rsidR="002960DF">
        <w:rPr>
          <w:rFonts w:ascii="Arial" w:hAnsi="Arial" w:cs="Arial"/>
          <w:szCs w:val="22"/>
        </w:rPr>
        <w:t xml:space="preserve">projektu sanácie odstránenia materiálov s obsahom azbestu, súčasťou ktorého bude aj vypracovanie a </w:t>
      </w:r>
      <w:r w:rsidR="002960DF" w:rsidRPr="00A0520C">
        <w:rPr>
          <w:rFonts w:ascii="Arial" w:hAnsi="Arial" w:cs="Arial"/>
        </w:rPr>
        <w:t>schválenie pracovného postupu zneškodnenia azbestového nebezpečenstva príslušným RÚVZ</w:t>
      </w:r>
      <w:r w:rsidR="002960DF" w:rsidRPr="00C76824">
        <w:rPr>
          <w:rFonts w:ascii="Arial" w:hAnsi="Arial" w:cs="Arial"/>
          <w:szCs w:val="22"/>
        </w:rPr>
        <w:t xml:space="preserve"> </w:t>
      </w:r>
      <w:r>
        <w:rPr>
          <w:rFonts w:ascii="Arial" w:hAnsi="Arial" w:cs="Arial"/>
        </w:rPr>
        <w:t xml:space="preserve">– viď </w:t>
      </w:r>
      <w:r w:rsidR="00AE61DD">
        <w:rPr>
          <w:rFonts w:ascii="Arial" w:hAnsi="Arial" w:cs="Arial"/>
        </w:rPr>
        <w:t>článok</w:t>
      </w:r>
      <w:r>
        <w:rPr>
          <w:rFonts w:ascii="Arial" w:hAnsi="Arial" w:cs="Arial"/>
        </w:rPr>
        <w:t xml:space="preserve"> „5. – Požiadavky na technickú dokumentáciu projektu“</w:t>
      </w:r>
    </w:p>
    <w:p w14:paraId="3F3A1C22" w14:textId="5476F666" w:rsidR="002960DF" w:rsidRDefault="5B0E832C" w:rsidP="00885477">
      <w:pPr>
        <w:numPr>
          <w:ilvl w:val="0"/>
          <w:numId w:val="14"/>
        </w:numPr>
        <w:tabs>
          <w:tab w:val="left" w:pos="1134"/>
        </w:tabs>
        <w:ind w:left="1134" w:right="567" w:hanging="425"/>
        <w:jc w:val="both"/>
        <w:rPr>
          <w:rFonts w:ascii="Arial" w:hAnsi="Arial" w:cs="Arial"/>
        </w:rPr>
      </w:pPr>
      <w:r w:rsidRPr="386F808B">
        <w:rPr>
          <w:rFonts w:ascii="Arial" w:hAnsi="Arial" w:cs="Arial"/>
        </w:rPr>
        <w:t xml:space="preserve">zabezpečenie udelenia </w:t>
      </w:r>
      <w:r w:rsidR="387DA0DA" w:rsidRPr="386F808B">
        <w:rPr>
          <w:rFonts w:ascii="Arial" w:hAnsi="Arial" w:cs="Arial"/>
        </w:rPr>
        <w:t>súhlas</w:t>
      </w:r>
      <w:r w:rsidRPr="386F808B">
        <w:rPr>
          <w:rFonts w:ascii="Arial" w:hAnsi="Arial" w:cs="Arial"/>
        </w:rPr>
        <w:t>u</w:t>
      </w:r>
      <w:r w:rsidR="387DA0DA" w:rsidRPr="386F808B">
        <w:rPr>
          <w:rFonts w:ascii="Arial" w:hAnsi="Arial" w:cs="Arial"/>
        </w:rPr>
        <w:t xml:space="preserve"> podľa § 97 ods. 1 písm. b) zákona č. 79/2015 Z. z. o odpadoch a o zmene a doplnení niektorých zákonov v znení neskorších predpisov </w:t>
      </w:r>
      <w:r w:rsidR="7D6F8577" w:rsidRPr="386F808B">
        <w:rPr>
          <w:rFonts w:ascii="Arial" w:hAnsi="Arial" w:cs="Arial"/>
        </w:rPr>
        <w:t xml:space="preserve">udelený </w:t>
      </w:r>
      <w:r w:rsidR="748B8580" w:rsidRPr="386F808B">
        <w:rPr>
          <w:rFonts w:ascii="Arial" w:hAnsi="Arial" w:cs="Arial"/>
        </w:rPr>
        <w:t>príslušným OÚ Odbor starostlivosti o ŽP;</w:t>
      </w:r>
    </w:p>
    <w:p w14:paraId="7F0EB0A3" w14:textId="249DFAE8" w:rsidR="009545E9" w:rsidRDefault="005E24E3" w:rsidP="00885477">
      <w:pPr>
        <w:numPr>
          <w:ilvl w:val="0"/>
          <w:numId w:val="14"/>
        </w:numPr>
        <w:tabs>
          <w:tab w:val="left" w:pos="1134"/>
        </w:tabs>
        <w:ind w:left="1134" w:right="567" w:hanging="425"/>
        <w:jc w:val="both"/>
        <w:rPr>
          <w:rFonts w:ascii="Arial" w:hAnsi="Arial" w:cs="Arial"/>
        </w:rPr>
      </w:pPr>
      <w:r>
        <w:rPr>
          <w:rFonts w:ascii="Arial" w:hAnsi="Arial" w:cs="Arial"/>
        </w:rPr>
        <w:t>demontáž</w:t>
      </w:r>
      <w:r w:rsidR="00A2341F">
        <w:rPr>
          <w:rFonts w:ascii="Arial" w:hAnsi="Arial" w:cs="Arial"/>
        </w:rPr>
        <w:t xml:space="preserve"> </w:t>
      </w:r>
      <w:r>
        <w:rPr>
          <w:rFonts w:ascii="Arial" w:hAnsi="Arial" w:cs="Arial"/>
        </w:rPr>
        <w:t>oceľových poklopov káblových kanálov a demontáž prekrytia káblových lávok v</w:t>
      </w:r>
      <w:r w:rsidR="00A2341F">
        <w:rPr>
          <w:rFonts w:ascii="Arial" w:hAnsi="Arial" w:cs="Arial"/>
        </w:rPr>
        <w:t> </w:t>
      </w:r>
      <w:r>
        <w:rPr>
          <w:rFonts w:ascii="Arial" w:hAnsi="Arial" w:cs="Arial"/>
        </w:rPr>
        <w:t>strojovni</w:t>
      </w:r>
      <w:r w:rsidR="00A2341F">
        <w:rPr>
          <w:rFonts w:ascii="Arial" w:hAnsi="Arial" w:cs="Arial"/>
        </w:rPr>
        <w:t xml:space="preserve"> počas sanačných prác</w:t>
      </w:r>
      <w:r>
        <w:rPr>
          <w:rFonts w:ascii="Arial" w:hAnsi="Arial" w:cs="Arial"/>
        </w:rPr>
        <w:t>;</w:t>
      </w:r>
    </w:p>
    <w:p w14:paraId="41AF3A1E" w14:textId="7C651F81" w:rsidR="002960DF" w:rsidRPr="002960DF" w:rsidRDefault="00355316" w:rsidP="00885477">
      <w:pPr>
        <w:numPr>
          <w:ilvl w:val="0"/>
          <w:numId w:val="14"/>
        </w:numPr>
        <w:tabs>
          <w:tab w:val="left" w:pos="1134"/>
        </w:tabs>
        <w:ind w:left="1134" w:right="567" w:hanging="425"/>
        <w:jc w:val="both"/>
        <w:rPr>
          <w:rFonts w:ascii="Arial" w:hAnsi="Arial" w:cs="Arial"/>
        </w:rPr>
      </w:pPr>
      <w:r w:rsidRPr="7523A20E">
        <w:rPr>
          <w:rFonts w:ascii="Arial" w:hAnsi="Arial" w:cs="Arial"/>
        </w:rPr>
        <w:lastRenderedPageBreak/>
        <w:t>Zriadenie hermeticky uzavretých kontrolovaných pásiem s požadovanou zníženou tlakovou diferenciou (optimálne -30 Pa) a so zabezpečením monitorovacieho zariadenia podtlaku s alarmom počas výkonu sanačných prác vrátane 3</w:t>
      </w:r>
      <w:r w:rsidR="697D04D1" w:rsidRPr="7523A20E">
        <w:rPr>
          <w:rFonts w:ascii="Arial" w:hAnsi="Arial" w:cs="Arial"/>
        </w:rPr>
        <w:t>-</w:t>
      </w:r>
      <w:r w:rsidRPr="7523A20E">
        <w:rPr>
          <w:rFonts w:ascii="Arial" w:hAnsi="Arial" w:cs="Arial"/>
        </w:rPr>
        <w:t>komorových hygienických slučiek a 2</w:t>
      </w:r>
      <w:r w:rsidR="28BF1F86" w:rsidRPr="7523A20E">
        <w:rPr>
          <w:rFonts w:ascii="Arial" w:hAnsi="Arial" w:cs="Arial"/>
        </w:rPr>
        <w:t>-</w:t>
      </w:r>
      <w:r w:rsidRPr="7523A20E">
        <w:rPr>
          <w:rFonts w:ascii="Arial" w:hAnsi="Arial" w:cs="Arial"/>
        </w:rPr>
        <w:t>komorových materiálových priepustí</w:t>
      </w:r>
      <w:r w:rsidR="002960DF" w:rsidRPr="7523A20E">
        <w:rPr>
          <w:rFonts w:ascii="Arial" w:hAnsi="Arial" w:cs="Arial"/>
        </w:rPr>
        <w:t xml:space="preserve"> </w:t>
      </w:r>
      <w:r w:rsidR="00B277DF" w:rsidRPr="7523A20E">
        <w:rPr>
          <w:rFonts w:ascii="Arial" w:hAnsi="Arial" w:cs="Arial"/>
        </w:rPr>
        <w:t>v </w:t>
      </w:r>
      <w:r w:rsidR="009B4D74" w:rsidRPr="7523A20E">
        <w:rPr>
          <w:rFonts w:ascii="Arial" w:hAnsi="Arial" w:cs="Arial"/>
        </w:rPr>
        <w:t>zmysle</w:t>
      </w:r>
      <w:r w:rsidR="00B277DF" w:rsidRPr="7523A20E">
        <w:rPr>
          <w:rFonts w:ascii="Arial" w:hAnsi="Arial" w:cs="Arial"/>
        </w:rPr>
        <w:t xml:space="preserve"> platnej legislatívy SR</w:t>
      </w:r>
      <w:r w:rsidR="00713927" w:rsidRPr="7523A20E">
        <w:rPr>
          <w:rFonts w:ascii="Arial" w:hAnsi="Arial" w:cs="Arial"/>
        </w:rPr>
        <w:t xml:space="preserve"> </w:t>
      </w:r>
      <w:r w:rsidR="002960DF" w:rsidRPr="7523A20E">
        <w:rPr>
          <w:rFonts w:ascii="Arial" w:hAnsi="Arial" w:cs="Arial"/>
        </w:rPr>
        <w:t>v mieste výskytu materiálov s prítomnosťou azbestu</w:t>
      </w:r>
      <w:r w:rsidR="00D47E39" w:rsidRPr="7523A20E">
        <w:rPr>
          <w:rFonts w:ascii="Arial" w:hAnsi="Arial" w:cs="Arial"/>
        </w:rPr>
        <w:t xml:space="preserve"> s dostatočnou výmenou a filtráciou potrebného vzduchu</w:t>
      </w:r>
      <w:r w:rsidR="00713927" w:rsidRPr="7523A20E">
        <w:rPr>
          <w:rFonts w:ascii="Arial" w:hAnsi="Arial" w:cs="Arial"/>
        </w:rPr>
        <w:t xml:space="preserve">. </w:t>
      </w:r>
      <w:r w:rsidR="00D54C7D" w:rsidRPr="7523A20E">
        <w:rPr>
          <w:rFonts w:ascii="Arial" w:hAnsi="Arial" w:cs="Arial"/>
        </w:rPr>
        <w:t xml:space="preserve">Predpokladá sa vytvorenie </w:t>
      </w:r>
      <w:r w:rsidR="00E754D6" w:rsidRPr="7523A20E">
        <w:rPr>
          <w:rFonts w:ascii="Arial" w:hAnsi="Arial" w:cs="Arial"/>
        </w:rPr>
        <w:t>piatich</w:t>
      </w:r>
      <w:r w:rsidR="00D54C7D" w:rsidRPr="7523A20E">
        <w:rPr>
          <w:rFonts w:ascii="Arial" w:hAnsi="Arial" w:cs="Arial"/>
        </w:rPr>
        <w:t xml:space="preserve"> kontrolovaných pásiem nakoľko materiály sú umiestnené na rôznych miestach </w:t>
      </w:r>
      <w:r w:rsidR="4D5B0276" w:rsidRPr="7523A20E">
        <w:rPr>
          <w:rFonts w:ascii="Arial" w:hAnsi="Arial" w:cs="Arial"/>
        </w:rPr>
        <w:t xml:space="preserve">a v rôznych výškových úrovnich </w:t>
      </w:r>
      <w:r w:rsidR="00D54C7D" w:rsidRPr="7523A20E">
        <w:rPr>
          <w:rFonts w:ascii="Arial" w:hAnsi="Arial" w:cs="Arial"/>
        </w:rPr>
        <w:t>stavby</w:t>
      </w:r>
      <w:r w:rsidR="002960DF" w:rsidRPr="7523A20E">
        <w:rPr>
          <w:rFonts w:ascii="Arial" w:hAnsi="Arial" w:cs="Arial"/>
        </w:rPr>
        <w:t>;</w:t>
      </w:r>
    </w:p>
    <w:p w14:paraId="1AF31EDB" w14:textId="2C676276" w:rsidR="00E10BED" w:rsidRDefault="00E609A2" w:rsidP="003E6633">
      <w:pPr>
        <w:numPr>
          <w:ilvl w:val="0"/>
          <w:numId w:val="14"/>
        </w:numPr>
        <w:tabs>
          <w:tab w:val="left" w:pos="1134"/>
        </w:tabs>
        <w:ind w:left="1134" w:right="567" w:hanging="425"/>
        <w:jc w:val="both"/>
        <w:rPr>
          <w:rFonts w:ascii="Arial" w:hAnsi="Arial" w:cs="Arial"/>
        </w:rPr>
      </w:pPr>
      <w:r w:rsidRPr="00600C01">
        <w:rPr>
          <w:rFonts w:ascii="Arial" w:hAnsi="Arial" w:cs="Arial"/>
        </w:rPr>
        <w:t xml:space="preserve">penetrácia </w:t>
      </w:r>
      <w:r w:rsidR="009C0C23" w:rsidRPr="00600C01">
        <w:rPr>
          <w:rFonts w:ascii="Arial" w:hAnsi="Arial" w:cs="Arial"/>
        </w:rPr>
        <w:t xml:space="preserve">materiálov </w:t>
      </w:r>
      <w:r w:rsidRPr="00600C01">
        <w:rPr>
          <w:rFonts w:ascii="Arial" w:hAnsi="Arial" w:cs="Arial"/>
        </w:rPr>
        <w:t xml:space="preserve">penetračným prípravkom a odborná demontáž materiálov s obsahom azbestu, priebežné balenie do </w:t>
      </w:r>
      <w:r w:rsidR="009C0C23" w:rsidRPr="00600C01">
        <w:rPr>
          <w:rFonts w:ascii="Arial" w:hAnsi="Arial" w:cs="Arial"/>
        </w:rPr>
        <w:t xml:space="preserve">PE </w:t>
      </w:r>
      <w:r w:rsidRPr="00600C01">
        <w:rPr>
          <w:rFonts w:ascii="Arial" w:hAnsi="Arial" w:cs="Arial"/>
        </w:rPr>
        <w:t>obalov s následnou stabilizáciou materiálov</w:t>
      </w:r>
      <w:r w:rsidR="00355316">
        <w:rPr>
          <w:rFonts w:ascii="Arial" w:hAnsi="Arial" w:cs="Arial"/>
        </w:rPr>
        <w:t xml:space="preserve"> </w:t>
      </w:r>
      <w:r w:rsidR="00355316" w:rsidRPr="00355316">
        <w:rPr>
          <w:rFonts w:ascii="Arial" w:hAnsi="Arial" w:cs="Arial"/>
        </w:rPr>
        <w:t>v hermeticky uzavretých kontrolovaných pásmach počas sanácie azbestu</w:t>
      </w:r>
      <w:r w:rsidR="00E10BED">
        <w:rPr>
          <w:rFonts w:ascii="Arial" w:hAnsi="Arial" w:cs="Arial"/>
        </w:rPr>
        <w:t xml:space="preserve">. Hrúbka PE obalových materiálov </w:t>
      </w:r>
      <w:r w:rsidR="005E24E3">
        <w:rPr>
          <w:rFonts w:ascii="Arial" w:hAnsi="Arial" w:cs="Arial"/>
        </w:rPr>
        <w:t xml:space="preserve">musí </w:t>
      </w:r>
      <w:r w:rsidR="00E10BED">
        <w:rPr>
          <w:rFonts w:ascii="Arial" w:hAnsi="Arial" w:cs="Arial"/>
        </w:rPr>
        <w:t>byť minimálne 2 mm;</w:t>
      </w:r>
    </w:p>
    <w:p w14:paraId="5B4C79D7" w14:textId="7D446038" w:rsidR="009C0C23" w:rsidRPr="00600C01" w:rsidRDefault="00091D75" w:rsidP="003E6633">
      <w:pPr>
        <w:numPr>
          <w:ilvl w:val="0"/>
          <w:numId w:val="14"/>
        </w:numPr>
        <w:tabs>
          <w:tab w:val="left" w:pos="1134"/>
        </w:tabs>
        <w:ind w:left="1134" w:right="567" w:hanging="425"/>
        <w:jc w:val="both"/>
        <w:rPr>
          <w:rFonts w:ascii="Arial" w:hAnsi="Arial" w:cs="Arial"/>
        </w:rPr>
      </w:pPr>
      <w:r>
        <w:rPr>
          <w:rFonts w:ascii="Arial" w:hAnsi="Arial" w:cs="Arial"/>
        </w:rPr>
        <w:t>p</w:t>
      </w:r>
      <w:r w:rsidR="00600C01" w:rsidRPr="00600C01">
        <w:rPr>
          <w:rFonts w:ascii="Arial" w:hAnsi="Arial" w:cs="Arial"/>
        </w:rPr>
        <w:t>redpokladané množstvo je 0,</w:t>
      </w:r>
      <w:r w:rsidR="00A41C69">
        <w:rPr>
          <w:rFonts w:ascii="Arial" w:hAnsi="Arial" w:cs="Arial"/>
        </w:rPr>
        <w:t>2</w:t>
      </w:r>
      <w:r w:rsidR="00600C01" w:rsidRPr="00600C01">
        <w:rPr>
          <w:rFonts w:ascii="Arial" w:hAnsi="Arial" w:cs="Arial"/>
        </w:rPr>
        <w:t>50 t, jedná sa o azbestocementové platne hrúbky 4 mm šírky 40 cm, celková dĺžka dosiek 60 bm;</w:t>
      </w:r>
    </w:p>
    <w:p w14:paraId="6900C802" w14:textId="57908025" w:rsidR="002960DF" w:rsidRDefault="007E103A" w:rsidP="00885477">
      <w:pPr>
        <w:numPr>
          <w:ilvl w:val="0"/>
          <w:numId w:val="14"/>
        </w:numPr>
        <w:tabs>
          <w:tab w:val="left" w:pos="1134"/>
        </w:tabs>
        <w:ind w:left="1134" w:right="567" w:hanging="425"/>
        <w:jc w:val="both"/>
        <w:rPr>
          <w:rFonts w:ascii="Arial" w:hAnsi="Arial" w:cs="Arial"/>
        </w:rPr>
      </w:pPr>
      <w:r>
        <w:rPr>
          <w:rFonts w:ascii="Arial" w:hAnsi="Arial" w:cs="Arial"/>
        </w:rPr>
        <w:t xml:space="preserve">zabezpečenie </w:t>
      </w:r>
      <w:r w:rsidR="002960DF">
        <w:rPr>
          <w:rFonts w:ascii="Arial" w:hAnsi="Arial" w:cs="Arial"/>
        </w:rPr>
        <w:t>o</w:t>
      </w:r>
      <w:r w:rsidR="002960DF" w:rsidRPr="00FF61DA">
        <w:rPr>
          <w:rFonts w:ascii="Arial" w:hAnsi="Arial" w:cs="Arial"/>
        </w:rPr>
        <w:t>dborné</w:t>
      </w:r>
      <w:r>
        <w:rPr>
          <w:rFonts w:ascii="Arial" w:hAnsi="Arial" w:cs="Arial"/>
        </w:rPr>
        <w:t>ho</w:t>
      </w:r>
      <w:r w:rsidR="002960DF" w:rsidRPr="00FF61DA">
        <w:rPr>
          <w:rFonts w:ascii="Arial" w:hAnsi="Arial" w:cs="Arial"/>
        </w:rPr>
        <w:t xml:space="preserve"> zneškodneni</w:t>
      </w:r>
      <w:r>
        <w:rPr>
          <w:rFonts w:ascii="Arial" w:hAnsi="Arial" w:cs="Arial"/>
        </w:rPr>
        <w:t>a</w:t>
      </w:r>
      <w:r w:rsidR="002960DF" w:rsidRPr="00FF61DA">
        <w:rPr>
          <w:rFonts w:ascii="Arial" w:hAnsi="Arial" w:cs="Arial"/>
        </w:rPr>
        <w:t xml:space="preserve"> materiálov obsahujúcich azbest</w:t>
      </w:r>
      <w:r w:rsidR="00900EDD">
        <w:rPr>
          <w:rFonts w:ascii="Arial" w:hAnsi="Arial" w:cs="Arial"/>
        </w:rPr>
        <w:t xml:space="preserve"> (</w:t>
      </w:r>
      <w:r w:rsidR="001D0048">
        <w:rPr>
          <w:rFonts w:ascii="Arial" w:hAnsi="Arial" w:cs="Arial"/>
        </w:rPr>
        <w:t>azbestocementové dosky, pracovný  odev, filtre,</w:t>
      </w:r>
      <w:r w:rsidR="004A348A">
        <w:rPr>
          <w:rFonts w:ascii="Arial" w:hAnsi="Arial" w:cs="Arial"/>
        </w:rPr>
        <w:t xml:space="preserve"> fólie kontrolovaných pásiem,</w:t>
      </w:r>
      <w:r w:rsidR="001D0048">
        <w:rPr>
          <w:rFonts w:ascii="Arial" w:hAnsi="Arial" w:cs="Arial"/>
        </w:rPr>
        <w:t>...)</w:t>
      </w:r>
      <w:r w:rsidR="002960DF" w:rsidRPr="00FF61DA">
        <w:rPr>
          <w:rFonts w:ascii="Arial" w:hAnsi="Arial" w:cs="Arial"/>
        </w:rPr>
        <w:t xml:space="preserve"> v zmysle platnej legislatívy SR</w:t>
      </w:r>
      <w:r w:rsidR="004A348A">
        <w:rPr>
          <w:rFonts w:ascii="Arial" w:hAnsi="Arial" w:cs="Arial"/>
        </w:rPr>
        <w:t>;</w:t>
      </w:r>
      <w:r>
        <w:rPr>
          <w:rFonts w:ascii="Arial" w:hAnsi="Arial" w:cs="Arial"/>
        </w:rPr>
        <w:t xml:space="preserve"> </w:t>
      </w:r>
    </w:p>
    <w:p w14:paraId="11A6DA6A" w14:textId="1B445116" w:rsidR="002960DF" w:rsidRDefault="002960DF" w:rsidP="002960DF">
      <w:pPr>
        <w:numPr>
          <w:ilvl w:val="0"/>
          <w:numId w:val="14"/>
        </w:numPr>
        <w:tabs>
          <w:tab w:val="left" w:pos="1134"/>
        </w:tabs>
        <w:ind w:left="1134" w:right="567" w:hanging="425"/>
        <w:jc w:val="both"/>
        <w:rPr>
          <w:rFonts w:ascii="Arial" w:hAnsi="Arial" w:cs="Arial"/>
        </w:rPr>
      </w:pPr>
      <w:r w:rsidRPr="7523A20E">
        <w:rPr>
          <w:rFonts w:ascii="Arial" w:hAnsi="Arial" w:cs="Arial"/>
        </w:rPr>
        <w:t xml:space="preserve">preprava a zneškodnenie </w:t>
      </w:r>
      <w:r w:rsidR="00002A9C" w:rsidRPr="7523A20E">
        <w:rPr>
          <w:rFonts w:ascii="Arial" w:hAnsi="Arial" w:cs="Arial"/>
        </w:rPr>
        <w:t xml:space="preserve">odstráneného </w:t>
      </w:r>
      <w:r w:rsidRPr="7523A20E">
        <w:rPr>
          <w:rFonts w:ascii="Arial" w:hAnsi="Arial" w:cs="Arial"/>
        </w:rPr>
        <w:t xml:space="preserve">nebezpečného odpadu s obsahom azbestu </w:t>
      </w:r>
      <w:r w:rsidR="3B44FBEB" w:rsidRPr="7523A20E">
        <w:rPr>
          <w:rFonts w:ascii="Arial" w:hAnsi="Arial" w:cs="Arial"/>
        </w:rPr>
        <w:t xml:space="preserve">uložením </w:t>
      </w:r>
      <w:r w:rsidRPr="7523A20E">
        <w:rPr>
          <w:rFonts w:ascii="Arial" w:hAnsi="Arial" w:cs="Arial"/>
        </w:rPr>
        <w:t xml:space="preserve">na </w:t>
      </w:r>
      <w:r w:rsidR="5BE97C1E" w:rsidRPr="7523A20E">
        <w:rPr>
          <w:rFonts w:ascii="Arial" w:hAnsi="Arial" w:cs="Arial"/>
        </w:rPr>
        <w:t xml:space="preserve">príslušnej </w:t>
      </w:r>
      <w:r w:rsidRPr="7523A20E">
        <w:rPr>
          <w:rFonts w:ascii="Arial" w:hAnsi="Arial" w:cs="Arial"/>
        </w:rPr>
        <w:t>skládke nebezpečného odpadu;</w:t>
      </w:r>
    </w:p>
    <w:p w14:paraId="2DB7DB8D" w14:textId="384C2CB7" w:rsidR="009B4D74" w:rsidRDefault="009B4D74" w:rsidP="002960DF">
      <w:pPr>
        <w:numPr>
          <w:ilvl w:val="0"/>
          <w:numId w:val="14"/>
        </w:numPr>
        <w:tabs>
          <w:tab w:val="left" w:pos="1134"/>
        </w:tabs>
        <w:ind w:left="1134" w:right="567" w:hanging="425"/>
        <w:jc w:val="both"/>
        <w:rPr>
          <w:rFonts w:ascii="Arial" w:hAnsi="Arial" w:cs="Arial"/>
        </w:rPr>
      </w:pPr>
      <w:r>
        <w:rPr>
          <w:rFonts w:ascii="Arial" w:hAnsi="Arial" w:cs="Arial"/>
        </w:rPr>
        <w:t xml:space="preserve">zhotovenie </w:t>
      </w:r>
      <w:r w:rsidR="00D873E8">
        <w:rPr>
          <w:rFonts w:ascii="Arial" w:hAnsi="Arial" w:cs="Arial"/>
        </w:rPr>
        <w:t xml:space="preserve">nového </w:t>
      </w:r>
      <w:r>
        <w:rPr>
          <w:rFonts w:ascii="Arial" w:hAnsi="Arial" w:cs="Arial"/>
        </w:rPr>
        <w:t>utesnenia požiarnych prestupov</w:t>
      </w:r>
      <w:r w:rsidR="00A2341F">
        <w:rPr>
          <w:rFonts w:ascii="Arial" w:hAnsi="Arial" w:cs="Arial"/>
        </w:rPr>
        <w:t xml:space="preserve"> </w:t>
      </w:r>
      <w:r w:rsidR="00A2341F" w:rsidRPr="00A2341F">
        <w:rPr>
          <w:rFonts w:ascii="Arial" w:hAnsi="Arial" w:cs="Arial"/>
        </w:rPr>
        <w:t xml:space="preserve">po ukončení </w:t>
      </w:r>
      <w:r w:rsidR="00A2341F">
        <w:rPr>
          <w:rFonts w:ascii="Arial" w:hAnsi="Arial" w:cs="Arial"/>
        </w:rPr>
        <w:t>sanačných prác</w:t>
      </w:r>
      <w:r>
        <w:rPr>
          <w:rFonts w:ascii="Arial" w:hAnsi="Arial" w:cs="Arial"/>
        </w:rPr>
        <w:t>;</w:t>
      </w:r>
    </w:p>
    <w:p w14:paraId="3AED6594" w14:textId="74474FC9" w:rsidR="00877A4C" w:rsidRDefault="002960DF" w:rsidP="002960DF">
      <w:pPr>
        <w:numPr>
          <w:ilvl w:val="0"/>
          <w:numId w:val="14"/>
        </w:numPr>
        <w:tabs>
          <w:tab w:val="left" w:pos="1134"/>
        </w:tabs>
        <w:ind w:left="1134" w:right="567" w:hanging="425"/>
        <w:jc w:val="both"/>
        <w:rPr>
          <w:rFonts w:ascii="Arial" w:hAnsi="Arial" w:cs="Arial"/>
        </w:rPr>
      </w:pPr>
      <w:r>
        <w:rPr>
          <w:rFonts w:ascii="Arial" w:hAnsi="Arial" w:cs="Arial"/>
        </w:rPr>
        <w:t>v</w:t>
      </w:r>
      <w:r w:rsidRPr="00A0520C">
        <w:rPr>
          <w:rFonts w:ascii="Arial" w:hAnsi="Arial" w:cs="Arial"/>
        </w:rPr>
        <w:t>yčistenie</w:t>
      </w:r>
      <w:r w:rsidR="00895957">
        <w:rPr>
          <w:rFonts w:ascii="Arial" w:hAnsi="Arial" w:cs="Arial"/>
        </w:rPr>
        <w:t xml:space="preserve"> vzduchu od respirabilných vláki</w:t>
      </w:r>
      <w:r w:rsidR="00B663F1">
        <w:rPr>
          <w:rFonts w:ascii="Arial" w:hAnsi="Arial" w:cs="Arial"/>
        </w:rPr>
        <w:t>en *</w:t>
      </w:r>
      <w:r w:rsidRPr="00A0520C">
        <w:rPr>
          <w:rFonts w:ascii="Arial" w:hAnsi="Arial" w:cs="Arial"/>
        </w:rPr>
        <w:t xml:space="preserve">, </w:t>
      </w:r>
    </w:p>
    <w:p w14:paraId="165C8B95" w14:textId="2314C7EF" w:rsidR="00200491" w:rsidRDefault="00200491" w:rsidP="002960DF">
      <w:pPr>
        <w:numPr>
          <w:ilvl w:val="0"/>
          <w:numId w:val="14"/>
        </w:numPr>
        <w:tabs>
          <w:tab w:val="left" w:pos="1134"/>
        </w:tabs>
        <w:ind w:left="1134" w:right="567" w:hanging="425"/>
        <w:jc w:val="both"/>
        <w:rPr>
          <w:rFonts w:ascii="Arial" w:hAnsi="Arial" w:cs="Arial"/>
        </w:rPr>
      </w:pPr>
      <w:r w:rsidRPr="00200491">
        <w:rPr>
          <w:rFonts w:ascii="Arial" w:hAnsi="Arial" w:cs="Arial"/>
        </w:rPr>
        <w:t>čistenie kontrolovaného pásma zahmlievaním</w:t>
      </w:r>
      <w:r>
        <w:rPr>
          <w:rFonts w:ascii="Arial" w:hAnsi="Arial" w:cs="Arial"/>
        </w:rPr>
        <w:t>;</w:t>
      </w:r>
    </w:p>
    <w:p w14:paraId="245BAE1A" w14:textId="56B51E58" w:rsidR="002960DF" w:rsidRDefault="002960DF" w:rsidP="002960DF">
      <w:pPr>
        <w:numPr>
          <w:ilvl w:val="0"/>
          <w:numId w:val="14"/>
        </w:numPr>
        <w:tabs>
          <w:tab w:val="left" w:pos="1134"/>
        </w:tabs>
        <w:ind w:left="1134" w:right="567" w:hanging="425"/>
        <w:jc w:val="both"/>
        <w:rPr>
          <w:rFonts w:ascii="Arial" w:hAnsi="Arial" w:cs="Arial"/>
        </w:rPr>
      </w:pPr>
      <w:r w:rsidRPr="00A0520C">
        <w:rPr>
          <w:rFonts w:ascii="Arial" w:hAnsi="Arial" w:cs="Arial"/>
        </w:rPr>
        <w:t xml:space="preserve">povysávanie priestorov </w:t>
      </w:r>
      <w:r w:rsidR="00CD3E94" w:rsidRPr="00CD3E94">
        <w:rPr>
          <w:rFonts w:ascii="Arial" w:hAnsi="Arial" w:cs="Arial"/>
        </w:rPr>
        <w:t xml:space="preserve"> v hermeticky uzavretých kontrolovaných pásmach počas sanácie azbestu</w:t>
      </w:r>
      <w:r>
        <w:rPr>
          <w:rFonts w:ascii="Arial" w:hAnsi="Arial" w:cs="Arial"/>
        </w:rPr>
        <w:t>;</w:t>
      </w:r>
    </w:p>
    <w:p w14:paraId="3BAB72F7" w14:textId="77777777" w:rsidR="00895957" w:rsidRPr="00895957" w:rsidRDefault="007E103A" w:rsidP="00895957">
      <w:pPr>
        <w:numPr>
          <w:ilvl w:val="0"/>
          <w:numId w:val="14"/>
        </w:numPr>
        <w:tabs>
          <w:tab w:val="left" w:pos="1134"/>
        </w:tabs>
        <w:ind w:left="1134" w:right="567" w:hanging="425"/>
        <w:jc w:val="both"/>
        <w:rPr>
          <w:rFonts w:ascii="Arial" w:hAnsi="Arial" w:cs="Arial"/>
        </w:rPr>
      </w:pPr>
      <w:r w:rsidRPr="00895957">
        <w:rPr>
          <w:rFonts w:ascii="Arial" w:hAnsi="Arial" w:cs="Arial"/>
        </w:rPr>
        <w:t>demontáž hermeticky uzavretých kontrolovaných pásiem v mieste výskytu materiálov</w:t>
      </w:r>
      <w:r w:rsidR="00002A9C" w:rsidRPr="00895957">
        <w:rPr>
          <w:rFonts w:ascii="Arial" w:hAnsi="Arial" w:cs="Arial"/>
        </w:rPr>
        <w:t xml:space="preserve"> po vykonaní sanačných prác</w:t>
      </w:r>
      <w:r w:rsidRPr="00895957">
        <w:rPr>
          <w:rFonts w:ascii="Arial" w:hAnsi="Arial" w:cs="Arial"/>
        </w:rPr>
        <w:t>;</w:t>
      </w:r>
    </w:p>
    <w:p w14:paraId="033B09BE" w14:textId="5E00B703" w:rsidR="005E24E3" w:rsidRDefault="005E24E3" w:rsidP="003E6633">
      <w:pPr>
        <w:numPr>
          <w:ilvl w:val="0"/>
          <w:numId w:val="14"/>
        </w:numPr>
        <w:tabs>
          <w:tab w:val="left" w:pos="1134"/>
        </w:tabs>
        <w:ind w:left="1134" w:right="567" w:hanging="425"/>
        <w:jc w:val="both"/>
        <w:rPr>
          <w:rFonts w:ascii="Arial" w:hAnsi="Arial" w:cs="Arial"/>
        </w:rPr>
      </w:pPr>
      <w:r>
        <w:rPr>
          <w:rFonts w:ascii="Arial" w:hAnsi="Arial" w:cs="Arial"/>
        </w:rPr>
        <w:t>spätná montáž oceľových poklopov káblových kanálov a montáž prekrytia káblových lávok v</w:t>
      </w:r>
      <w:r w:rsidR="00A2341F">
        <w:rPr>
          <w:rFonts w:ascii="Arial" w:hAnsi="Arial" w:cs="Arial"/>
        </w:rPr>
        <w:t> </w:t>
      </w:r>
      <w:r>
        <w:rPr>
          <w:rFonts w:ascii="Arial" w:hAnsi="Arial" w:cs="Arial"/>
        </w:rPr>
        <w:t>strojovni</w:t>
      </w:r>
      <w:r w:rsidR="00A2341F">
        <w:rPr>
          <w:rFonts w:ascii="Arial" w:hAnsi="Arial" w:cs="Arial"/>
        </w:rPr>
        <w:t xml:space="preserve"> po ukončení sanačných prác</w:t>
      </w:r>
      <w:r>
        <w:rPr>
          <w:rFonts w:ascii="Arial" w:hAnsi="Arial" w:cs="Arial"/>
        </w:rPr>
        <w:t>;</w:t>
      </w:r>
    </w:p>
    <w:p w14:paraId="44254BD7" w14:textId="7F3DDC58" w:rsidR="00895957" w:rsidRDefault="00895957" w:rsidP="003E6633">
      <w:pPr>
        <w:numPr>
          <w:ilvl w:val="0"/>
          <w:numId w:val="14"/>
        </w:numPr>
        <w:tabs>
          <w:tab w:val="left" w:pos="1134"/>
        </w:tabs>
        <w:ind w:left="1134" w:right="567" w:hanging="425"/>
        <w:jc w:val="both"/>
        <w:rPr>
          <w:rFonts w:ascii="Arial" w:hAnsi="Arial" w:cs="Arial"/>
        </w:rPr>
      </w:pPr>
      <w:r w:rsidRPr="00895957">
        <w:rPr>
          <w:rFonts w:ascii="Arial" w:hAnsi="Arial" w:cs="Arial"/>
        </w:rPr>
        <w:t>po dokončení sanačných prác vo vnútri objektov vykonať postrek podláh pred vstupmi do objektov penetračným prostriedkom (zvyčajne sa jedná o výrobok zložený z polyméru a vody);</w:t>
      </w:r>
    </w:p>
    <w:p w14:paraId="5C4B9CE0" w14:textId="2BD5CCFA" w:rsidR="007E103A" w:rsidRPr="00895957" w:rsidRDefault="00002A9C" w:rsidP="003E6633">
      <w:pPr>
        <w:numPr>
          <w:ilvl w:val="0"/>
          <w:numId w:val="14"/>
        </w:numPr>
        <w:tabs>
          <w:tab w:val="left" w:pos="1134"/>
        </w:tabs>
        <w:ind w:left="1134" w:right="567" w:hanging="425"/>
        <w:jc w:val="both"/>
        <w:rPr>
          <w:rFonts w:ascii="Arial" w:hAnsi="Arial" w:cs="Arial"/>
        </w:rPr>
      </w:pPr>
      <w:r w:rsidRPr="00895957">
        <w:rPr>
          <w:rFonts w:ascii="Arial" w:hAnsi="Arial" w:cs="Arial"/>
        </w:rPr>
        <w:t>Dodanie sprievodnej technickej dokumentácie;</w:t>
      </w:r>
    </w:p>
    <w:p w14:paraId="5B6C0D80" w14:textId="77777777" w:rsidR="00002A9C" w:rsidRPr="007E103A" w:rsidRDefault="00002A9C" w:rsidP="00002A9C">
      <w:pPr>
        <w:tabs>
          <w:tab w:val="left" w:pos="1134"/>
        </w:tabs>
        <w:ind w:left="1134" w:right="567"/>
        <w:jc w:val="both"/>
        <w:rPr>
          <w:rFonts w:ascii="Arial" w:hAnsi="Arial" w:cs="Arial"/>
        </w:rPr>
      </w:pPr>
    </w:p>
    <w:p w14:paraId="10CCE07E" w14:textId="13C3FBC2" w:rsidR="001E73DB" w:rsidRPr="00815105" w:rsidRDefault="00B663F1" w:rsidP="00DF3AED">
      <w:pPr>
        <w:pStyle w:val="Odsekzoznamu"/>
        <w:ind w:left="709" w:right="708"/>
        <w:jc w:val="both"/>
        <w:rPr>
          <w:rFonts w:ascii="Arial" w:hAnsi="Arial" w:cs="Arial"/>
          <w:i/>
          <w:iCs/>
          <w:noProof/>
          <w:sz w:val="20"/>
        </w:rPr>
      </w:pPr>
      <w:r>
        <w:rPr>
          <w:rFonts w:ascii="Arial" w:hAnsi="Arial" w:cs="Arial"/>
        </w:rPr>
        <w:t>*</w:t>
      </w:r>
      <w:r w:rsidR="008E724A">
        <w:rPr>
          <w:rFonts w:ascii="Arial" w:hAnsi="Arial" w:cs="Arial"/>
        </w:rPr>
        <w:t xml:space="preserve"> </w:t>
      </w:r>
      <w:r w:rsidR="008E724A" w:rsidRPr="00815105">
        <w:rPr>
          <w:rFonts w:ascii="Arial" w:hAnsi="Arial" w:cs="Arial"/>
          <w:i/>
          <w:iCs/>
          <w:sz w:val="20"/>
        </w:rPr>
        <w:t>Odsávanie kontaminovaného vzduchu cez HEPA filtre späť do miestnosti prebieha kontinuálne aj po dokončení samotnej sanácie, čím sa postupne znižuje</w:t>
      </w:r>
      <w:r w:rsidR="00CC22E6" w:rsidRPr="00815105">
        <w:rPr>
          <w:rFonts w:ascii="Arial" w:hAnsi="Arial" w:cs="Arial"/>
          <w:i/>
          <w:iCs/>
          <w:sz w:val="20"/>
        </w:rPr>
        <w:t>. P</w:t>
      </w:r>
      <w:r w:rsidR="008E724A" w:rsidRPr="00815105">
        <w:rPr>
          <w:rFonts w:ascii="Arial" w:hAnsi="Arial" w:cs="Arial"/>
          <w:i/>
          <w:iCs/>
          <w:sz w:val="20"/>
        </w:rPr>
        <w:t xml:space="preserve">ri sanácii v interiéroch sa interiér čistí podtlakovo – kontrolované pásmo sa hermeticky uzatvorí vysokopevnostnými nepriepustnými fóliami. Na tento priestor sú napojené vysokokapacitné odsávacie jednotky s HEPA filtrami. Pred kontrolovaným pásmom sa nachádza dekontaminačný systém. V hermeticky uzatvorenom pásme je tlakový rozdiel 20-40 Pa odporúčaný nemeckou normou TRGS 509 (marec 2005) – optimum je cca 25 Pa. Požaduje sa, aby bola zaistená minimálne štvornásobná výmena objemu vzduchu kontrolovaného pásma za hodinu počas celej doby sanácie (aj počas doby, keď sa nebudú vykonávať práce). Podtlakový priestor môže byť vytvorený v jednej miestnosti, chodbe, alebo inej technickej časti, poprípade sa spojí viacero miestností a postupne sa sanácia vykoná v celom objekte. Počet podtlakových priestorov určí Zhotoviteľ v </w:t>
      </w:r>
      <w:r w:rsidR="008E724A" w:rsidRPr="00815105">
        <w:rPr>
          <w:rFonts w:ascii="Arial" w:hAnsi="Arial" w:cs="Arial"/>
          <w:i/>
          <w:iCs/>
          <w:noProof/>
          <w:sz w:val="20"/>
        </w:rPr>
        <w:t xml:space="preserve">pláne prác na základe svojho strojného vybavenia tak, aby boli splnené uvedené podmienky. </w:t>
      </w:r>
    </w:p>
    <w:p w14:paraId="44D1759E" w14:textId="77777777" w:rsidR="00CC22E6" w:rsidRDefault="00CC22E6" w:rsidP="00DF3AED">
      <w:pPr>
        <w:pStyle w:val="Odsekzoznamu"/>
        <w:ind w:left="709" w:right="708"/>
        <w:jc w:val="both"/>
        <w:rPr>
          <w:rFonts w:ascii="Arial" w:hAnsi="Arial" w:cs="Arial"/>
          <w:noProof/>
        </w:rPr>
      </w:pPr>
    </w:p>
    <w:p w14:paraId="5CD5BFD4" w14:textId="59661C27" w:rsidR="00CC22E6" w:rsidRPr="00DF3AED" w:rsidRDefault="00CC22E6" w:rsidP="00DF3AED">
      <w:pPr>
        <w:pStyle w:val="Odsekzoznamu"/>
        <w:ind w:left="709" w:right="708"/>
        <w:jc w:val="both"/>
        <w:rPr>
          <w:rFonts w:ascii="Arial" w:hAnsi="Arial" w:cs="Arial"/>
          <w:noProof/>
          <w:u w:val="single"/>
        </w:rPr>
      </w:pPr>
      <w:r w:rsidRPr="00DF3AED">
        <w:rPr>
          <w:rFonts w:ascii="Arial" w:hAnsi="Arial" w:cs="Arial"/>
          <w:noProof/>
          <w:u w:val="single"/>
        </w:rPr>
        <w:t>Poznámky:</w:t>
      </w:r>
    </w:p>
    <w:p w14:paraId="69333CAD" w14:textId="38A29490" w:rsidR="00DF3AED" w:rsidRDefault="002722A9" w:rsidP="002722A9">
      <w:pPr>
        <w:pStyle w:val="Odsekzoznamu"/>
        <w:ind w:left="709" w:right="708"/>
        <w:jc w:val="both"/>
        <w:rPr>
          <w:rFonts w:ascii="Arial" w:hAnsi="Arial" w:cs="Arial"/>
        </w:rPr>
      </w:pPr>
      <w:r>
        <w:rPr>
          <w:rFonts w:ascii="Arial" w:hAnsi="Arial" w:cs="Arial"/>
        </w:rPr>
        <w:t xml:space="preserve">- </w:t>
      </w:r>
      <w:r w:rsidR="00CC22E6">
        <w:rPr>
          <w:rFonts w:ascii="Arial" w:hAnsi="Arial" w:cs="Arial"/>
        </w:rPr>
        <w:t>K</w:t>
      </w:r>
      <w:r w:rsidR="00CC22E6" w:rsidRPr="007351BA">
        <w:rPr>
          <w:rFonts w:ascii="Arial" w:hAnsi="Arial" w:cs="Arial"/>
        </w:rPr>
        <w:t>oncentráci</w:t>
      </w:r>
      <w:r w:rsidR="00C92DB0">
        <w:rPr>
          <w:rFonts w:ascii="Arial" w:hAnsi="Arial" w:cs="Arial"/>
        </w:rPr>
        <w:t>a</w:t>
      </w:r>
      <w:r w:rsidR="00CC22E6" w:rsidRPr="007351BA">
        <w:rPr>
          <w:rFonts w:ascii="Arial" w:hAnsi="Arial" w:cs="Arial"/>
        </w:rPr>
        <w:t xml:space="preserve"> </w:t>
      </w:r>
      <w:r w:rsidR="00C92DB0" w:rsidRPr="007351BA">
        <w:rPr>
          <w:rFonts w:ascii="Arial" w:hAnsi="Arial" w:cs="Arial"/>
        </w:rPr>
        <w:t xml:space="preserve">výskytu azbestových </w:t>
      </w:r>
      <w:r w:rsidR="00CC22E6" w:rsidRPr="007351BA">
        <w:rPr>
          <w:rFonts w:ascii="Arial" w:hAnsi="Arial" w:cs="Arial"/>
        </w:rPr>
        <w:t xml:space="preserve">vlákien v prostredí </w:t>
      </w:r>
      <w:r w:rsidR="00C92DB0">
        <w:rPr>
          <w:rFonts w:ascii="Arial" w:hAnsi="Arial" w:cs="Arial"/>
        </w:rPr>
        <w:t xml:space="preserve">je </w:t>
      </w:r>
      <w:r w:rsidR="00CC22E6" w:rsidRPr="007351BA">
        <w:rPr>
          <w:rFonts w:ascii="Arial" w:hAnsi="Arial" w:cs="Arial"/>
        </w:rPr>
        <w:t>meran</w:t>
      </w:r>
      <w:r w:rsidR="009F3289">
        <w:rPr>
          <w:rFonts w:ascii="Arial" w:hAnsi="Arial" w:cs="Arial"/>
        </w:rPr>
        <w:t xml:space="preserve">á, táto činnosť je </w:t>
      </w:r>
      <w:r>
        <w:rPr>
          <w:rFonts w:ascii="Arial" w:hAnsi="Arial" w:cs="Arial"/>
        </w:rPr>
        <w:t xml:space="preserve"> </w:t>
      </w:r>
      <w:r w:rsidR="009F3289">
        <w:rPr>
          <w:rFonts w:ascii="Arial" w:hAnsi="Arial" w:cs="Arial"/>
        </w:rPr>
        <w:t>zabezpečovaná</w:t>
      </w:r>
      <w:r w:rsidR="00CC22E6" w:rsidRPr="007351BA">
        <w:rPr>
          <w:rFonts w:ascii="Arial" w:hAnsi="Arial" w:cs="Arial"/>
        </w:rPr>
        <w:t xml:space="preserve"> akreditovan</w:t>
      </w:r>
      <w:r w:rsidR="009F3289">
        <w:rPr>
          <w:rFonts w:ascii="Arial" w:hAnsi="Arial" w:cs="Arial"/>
        </w:rPr>
        <w:t>ou</w:t>
      </w:r>
      <w:r w:rsidR="00CC22E6" w:rsidRPr="007351BA">
        <w:rPr>
          <w:rFonts w:ascii="Arial" w:hAnsi="Arial" w:cs="Arial"/>
        </w:rPr>
        <w:t xml:space="preserve"> s</w:t>
      </w:r>
      <w:r w:rsidR="00CC22E6">
        <w:rPr>
          <w:rFonts w:ascii="Arial" w:hAnsi="Arial" w:cs="Arial"/>
        </w:rPr>
        <w:t>poločnosť</w:t>
      </w:r>
      <w:r w:rsidR="009F3289">
        <w:rPr>
          <w:rFonts w:ascii="Arial" w:hAnsi="Arial" w:cs="Arial"/>
        </w:rPr>
        <w:t>ou</w:t>
      </w:r>
      <w:r w:rsidR="00CC22E6" w:rsidRPr="007351BA">
        <w:rPr>
          <w:rFonts w:ascii="Arial" w:hAnsi="Arial" w:cs="Arial"/>
        </w:rPr>
        <w:t xml:space="preserve"> vykonávajúc</w:t>
      </w:r>
      <w:r w:rsidR="009F3289">
        <w:rPr>
          <w:rFonts w:ascii="Arial" w:hAnsi="Arial" w:cs="Arial"/>
        </w:rPr>
        <w:t>ou</w:t>
      </w:r>
      <w:r w:rsidR="00CC22E6" w:rsidRPr="007351BA">
        <w:rPr>
          <w:rFonts w:ascii="Arial" w:hAnsi="Arial" w:cs="Arial"/>
        </w:rPr>
        <w:t xml:space="preserve"> inšpekciu účinnosti </w:t>
      </w:r>
      <w:r w:rsidR="00CC22E6" w:rsidRPr="007351BA">
        <w:rPr>
          <w:rFonts w:ascii="Arial" w:hAnsi="Arial" w:cs="Arial"/>
        </w:rPr>
        <w:lastRenderedPageBreak/>
        <w:t>sanácie</w:t>
      </w:r>
      <w:r w:rsidR="00DF3AED">
        <w:rPr>
          <w:rFonts w:ascii="Arial" w:hAnsi="Arial" w:cs="Arial"/>
        </w:rPr>
        <w:t>.</w:t>
      </w:r>
      <w:r w:rsidR="00CC22E6">
        <w:rPr>
          <w:rFonts w:ascii="Arial" w:hAnsi="Arial" w:cs="Arial"/>
        </w:rPr>
        <w:t xml:space="preserve"> </w:t>
      </w:r>
      <w:r w:rsidR="00DF3AED">
        <w:rPr>
          <w:rFonts w:ascii="Arial" w:hAnsi="Arial" w:cs="Arial"/>
        </w:rPr>
        <w:t>I</w:t>
      </w:r>
      <w:r w:rsidR="00CC22E6" w:rsidRPr="007351BA">
        <w:rPr>
          <w:rFonts w:ascii="Arial" w:hAnsi="Arial" w:cs="Arial"/>
        </w:rPr>
        <w:t>nšpekciu účinnosti sanácie</w:t>
      </w:r>
      <w:r w:rsidR="00CC22E6">
        <w:rPr>
          <w:rFonts w:ascii="Arial" w:hAnsi="Arial" w:cs="Arial"/>
        </w:rPr>
        <w:t xml:space="preserve">, tj. </w:t>
      </w:r>
      <w:r w:rsidR="00CC22E6" w:rsidRPr="00D50129">
        <w:rPr>
          <w:rFonts w:ascii="Arial" w:hAnsi="Arial" w:cs="Arial"/>
        </w:rPr>
        <w:t>meranie koncentrácie</w:t>
      </w:r>
      <w:r w:rsidR="00CC22E6" w:rsidRPr="00CA4999">
        <w:rPr>
          <w:rFonts w:ascii="Arial" w:hAnsi="Arial" w:cs="Arial"/>
        </w:rPr>
        <w:t xml:space="preserve"> </w:t>
      </w:r>
      <w:r w:rsidR="00CC22E6" w:rsidRPr="007351BA">
        <w:rPr>
          <w:rFonts w:ascii="Arial" w:hAnsi="Arial" w:cs="Arial"/>
        </w:rPr>
        <w:t>výskytu azbestových vlákie</w:t>
      </w:r>
      <w:r w:rsidR="00CC22E6">
        <w:rPr>
          <w:rFonts w:ascii="Arial" w:hAnsi="Arial" w:cs="Arial"/>
        </w:rPr>
        <w:t>n vo vzduchu</w:t>
      </w:r>
      <w:r w:rsidR="00CC22E6" w:rsidRPr="00CA4999">
        <w:rPr>
          <w:rFonts w:ascii="Arial" w:hAnsi="Arial" w:cs="Arial"/>
        </w:rPr>
        <w:t xml:space="preserve"> počas sanačných prác a po ich ukončení</w:t>
      </w:r>
      <w:r w:rsidR="00CC22E6" w:rsidRPr="007351BA">
        <w:rPr>
          <w:rFonts w:ascii="Arial" w:hAnsi="Arial" w:cs="Arial"/>
        </w:rPr>
        <w:t xml:space="preserve"> </w:t>
      </w:r>
      <w:r w:rsidR="00CC22E6">
        <w:rPr>
          <w:rFonts w:ascii="Arial" w:hAnsi="Arial" w:cs="Arial"/>
        </w:rPr>
        <w:t>zabezpečí Objednávateľ</w:t>
      </w:r>
      <w:r w:rsidR="00DF3AED">
        <w:rPr>
          <w:rFonts w:ascii="Arial" w:hAnsi="Arial" w:cs="Arial"/>
        </w:rPr>
        <w:t>.</w:t>
      </w:r>
    </w:p>
    <w:p w14:paraId="6E041B5E" w14:textId="77777777" w:rsidR="002722A9" w:rsidRDefault="002722A9" w:rsidP="002722A9">
      <w:pPr>
        <w:pStyle w:val="Odsekzoznamu"/>
        <w:ind w:left="709" w:right="708"/>
        <w:jc w:val="both"/>
        <w:rPr>
          <w:rFonts w:ascii="Arial" w:hAnsi="Arial" w:cs="Arial"/>
        </w:rPr>
      </w:pPr>
    </w:p>
    <w:p w14:paraId="30156997" w14:textId="04293ED4" w:rsidR="002722A9" w:rsidRDefault="002722A9" w:rsidP="002722A9">
      <w:pPr>
        <w:pStyle w:val="Odsekzoznamu"/>
        <w:ind w:left="709" w:right="708"/>
        <w:jc w:val="both"/>
        <w:rPr>
          <w:rFonts w:ascii="Arial" w:hAnsi="Arial" w:cs="Arial"/>
          <w:szCs w:val="22"/>
        </w:rPr>
      </w:pPr>
      <w:r w:rsidRPr="002722A9">
        <w:rPr>
          <w:rFonts w:ascii="Arial" w:hAnsi="Arial" w:cs="Arial"/>
          <w:szCs w:val="22"/>
        </w:rPr>
        <w:t xml:space="preserve">Podrobné špecifikácie miest a priestorov, v ktorých sa nachádzajú látky s obsahom azbestu sú uvedené v inšpekčnej správe č. </w:t>
      </w:r>
      <w:r w:rsidRPr="003E7269">
        <w:rPr>
          <w:rFonts w:ascii="Arial" w:hAnsi="Arial" w:cs="Arial"/>
        </w:rPr>
        <w:t>120/0</w:t>
      </w:r>
      <w:r>
        <w:rPr>
          <w:rFonts w:ascii="Arial" w:hAnsi="Arial" w:cs="Arial"/>
        </w:rPr>
        <w:t>48</w:t>
      </w:r>
      <w:r w:rsidRPr="003E7269">
        <w:rPr>
          <w:rFonts w:ascii="Arial" w:hAnsi="Arial" w:cs="Arial"/>
        </w:rPr>
        <w:t>/</w:t>
      </w:r>
      <w:r>
        <w:rPr>
          <w:rFonts w:ascii="Arial" w:hAnsi="Arial" w:cs="Arial"/>
        </w:rPr>
        <w:t>07/26</w:t>
      </w:r>
      <w:r w:rsidRPr="003E7269">
        <w:rPr>
          <w:rFonts w:ascii="Arial" w:hAnsi="Arial" w:cs="Arial"/>
        </w:rPr>
        <w:t xml:space="preserve"> „</w:t>
      </w:r>
      <w:r>
        <w:rPr>
          <w:rFonts w:ascii="Arial" w:hAnsi="Arial" w:cs="Arial"/>
        </w:rPr>
        <w:t>Zistenie výskytu a stanovenie azbestu a iných nebezpečných vlákien vo vnútornom a vonkajšom prostredí a analýza rizík v areáli M</w:t>
      </w:r>
      <w:r w:rsidRPr="003E7269">
        <w:rPr>
          <w:rFonts w:ascii="Arial" w:hAnsi="Arial" w:cs="Arial"/>
        </w:rPr>
        <w:t xml:space="preserve">VE </w:t>
      </w:r>
      <w:r w:rsidR="007519F6">
        <w:rPr>
          <w:rFonts w:ascii="Arial" w:hAnsi="Arial" w:cs="Arial"/>
        </w:rPr>
        <w:t>V</w:t>
      </w:r>
      <w:r>
        <w:rPr>
          <w:rFonts w:ascii="Arial" w:hAnsi="Arial" w:cs="Arial"/>
        </w:rPr>
        <w:t>eľké Kozmálovce</w:t>
      </w:r>
      <w:r w:rsidRPr="003E7269">
        <w:rPr>
          <w:rFonts w:ascii="Arial" w:hAnsi="Arial" w:cs="Arial"/>
        </w:rPr>
        <w:t>“ (</w:t>
      </w:r>
      <w:r>
        <w:rPr>
          <w:rFonts w:ascii="Arial" w:hAnsi="Arial" w:cs="Arial"/>
        </w:rPr>
        <w:t xml:space="preserve">Skanska </w:t>
      </w:r>
      <w:r w:rsidRPr="003E7269">
        <w:rPr>
          <w:rFonts w:ascii="Arial" w:hAnsi="Arial" w:cs="Arial"/>
        </w:rPr>
        <w:t>Foster Bohemia, s.r.o., 11/20</w:t>
      </w:r>
      <w:r>
        <w:rPr>
          <w:rFonts w:ascii="Arial" w:hAnsi="Arial" w:cs="Arial"/>
        </w:rPr>
        <w:t>08</w:t>
      </w:r>
      <w:r w:rsidRPr="003E7269">
        <w:rPr>
          <w:rFonts w:ascii="Arial" w:hAnsi="Arial" w:cs="Arial"/>
        </w:rPr>
        <w:t>).</w:t>
      </w:r>
    </w:p>
    <w:p w14:paraId="150A3766" w14:textId="77777777" w:rsidR="002722A9" w:rsidRPr="00F63ED3" w:rsidRDefault="002722A9" w:rsidP="002722A9">
      <w:pPr>
        <w:pStyle w:val="Odsekzoznamu"/>
        <w:ind w:left="709" w:right="708"/>
        <w:jc w:val="both"/>
        <w:rPr>
          <w:rFonts w:ascii="Arial" w:hAnsi="Arial" w:cs="Arial"/>
          <w:szCs w:val="22"/>
        </w:rPr>
      </w:pPr>
    </w:p>
    <w:p w14:paraId="1ECCF4A7" w14:textId="3E9AF1E7" w:rsidR="001E73DB" w:rsidRDefault="001E73DB" w:rsidP="001E73DB">
      <w:pPr>
        <w:jc w:val="both"/>
        <w:rPr>
          <w:rFonts w:ascii="Arial" w:hAnsi="Arial" w:cs="Arial"/>
          <w:u w:val="single"/>
        </w:rPr>
      </w:pPr>
      <w:r w:rsidRPr="001E4307">
        <w:rPr>
          <w:rFonts w:ascii="Arial" w:hAnsi="Arial" w:cs="Arial"/>
          <w:u w:val="single"/>
        </w:rPr>
        <w:t xml:space="preserve">Neuvedením niektorej položky v špecifikácii, v ponuke, v zmluve o dielo nie je dotknuté ručenie </w:t>
      </w:r>
      <w:r>
        <w:rPr>
          <w:rFonts w:ascii="Arial" w:hAnsi="Arial" w:cs="Arial"/>
          <w:u w:val="single"/>
        </w:rPr>
        <w:t>Z</w:t>
      </w:r>
      <w:r w:rsidRPr="001E4307">
        <w:rPr>
          <w:rFonts w:ascii="Arial" w:hAnsi="Arial" w:cs="Arial"/>
          <w:u w:val="single"/>
        </w:rPr>
        <w:t>hotoviteľa za funkčnosť, úplnosť a kompletnosť diela.</w:t>
      </w:r>
    </w:p>
    <w:p w14:paraId="108E1E79" w14:textId="77777777" w:rsidR="002F77C9" w:rsidRDefault="002F77C9" w:rsidP="002F77C9">
      <w:pPr>
        <w:ind w:left="737" w:right="567"/>
        <w:jc w:val="both"/>
        <w:rPr>
          <w:rFonts w:ascii="Arial" w:hAnsi="Arial" w:cs="Arial"/>
        </w:rPr>
      </w:pPr>
    </w:p>
    <w:p w14:paraId="3733C061" w14:textId="77777777" w:rsidR="002F77C9" w:rsidRPr="00757486" w:rsidRDefault="002F77C9" w:rsidP="002F77C9">
      <w:pPr>
        <w:pStyle w:val="Nadpis3"/>
        <w:numPr>
          <w:ilvl w:val="2"/>
          <w:numId w:val="3"/>
        </w:numPr>
        <w:spacing w:before="0" w:after="0"/>
        <w:rPr>
          <w:sz w:val="20"/>
        </w:rPr>
      </w:pPr>
      <w:bookmarkStart w:id="50" w:name="_Toc223507983"/>
      <w:r w:rsidRPr="00757486">
        <w:rPr>
          <w:sz w:val="20"/>
        </w:rPr>
        <w:t>Súlad s požiadavkami VOP/VTP</w:t>
      </w:r>
      <w:bookmarkEnd w:id="50"/>
    </w:p>
    <w:p w14:paraId="57681A76" w14:textId="77777777" w:rsidR="002F77C9" w:rsidRPr="00757486" w:rsidRDefault="002F77C9" w:rsidP="002F77C9">
      <w:pPr>
        <w:spacing w:before="120"/>
        <w:ind w:left="709" w:right="567"/>
        <w:jc w:val="both"/>
        <w:rPr>
          <w:rFonts w:ascii="Arial" w:hAnsi="Arial"/>
        </w:rPr>
      </w:pPr>
      <w:r w:rsidRPr="00757486">
        <w:rPr>
          <w:rFonts w:ascii="Arial" w:hAnsi="Arial"/>
        </w:rPr>
        <w:t>Všetci pracovníci Zhotoviteľa budú pred vstupom do areálu VE preškolení zodpovednými pracovníkmi útvaru bezpečnosti a životného prostredia o dodržiavaní BOZP v lokalite VE. Školenia sa konajú v Trenčíne na ul. Soblahovská 2 každý utorok o 9:00. Ku školeniu musí každý pracovník doložiť výpis z registra trestov (nie starší ako tri mesiace) a súhlas s poskytnutím / hlásením zmien osobných údajov pre účely evidencie trvalého vstupu na nejadrové objekty z dôvodu zabezpečenia vstupu do priestorov SE, a. s. V prípade, že pracovníci Dodávateľa boli preškolení v inom závode SE, a. s., doručia doklady o absolvovaní školenia na adresu sídla závodu Vodné elektrárne.</w:t>
      </w:r>
    </w:p>
    <w:p w14:paraId="4FCBF6CF" w14:textId="77777777" w:rsidR="002F77C9" w:rsidRPr="00757486" w:rsidRDefault="002F77C9" w:rsidP="002F77C9">
      <w:pPr>
        <w:spacing w:before="120"/>
        <w:ind w:left="709" w:right="567"/>
        <w:jc w:val="both"/>
        <w:rPr>
          <w:rFonts w:ascii="Arial" w:hAnsi="Arial"/>
        </w:rPr>
      </w:pPr>
      <w:r w:rsidRPr="00757486">
        <w:rPr>
          <w:rFonts w:ascii="Arial" w:hAnsi="Arial"/>
        </w:rPr>
        <w:t>Potrebné sú osvedčenia o školeniach, súvisiacich s výkonom a realizáciou prác (dodávateľ je povinný dodržiavať ustanovenia platnej legislatívy, najmä ustanovenia zákona č. 124/2006 Z. z. o bezpečnosti a ochrane zdravia pri práci; ďalej vyhláška č. 147/2013 Z. z., ktorou sa ustanovujú podrobnosti na zaistenie bezpečnosti a ochrany zdravia pri stavebných prácach a prácach s nimi súvisiacich a podrobnosti o odbornej spôsobilosti na výkon niektorých pracovných činností – práce vo výškach a nad voľnou hĺbkou a pod.). Na požiadanie musia byť tieto osvedčenia predložené ku kontrole.</w:t>
      </w:r>
    </w:p>
    <w:p w14:paraId="5EC84A26" w14:textId="77777777" w:rsidR="002F77C9" w:rsidRPr="00757486" w:rsidRDefault="002F77C9" w:rsidP="002F77C9">
      <w:pPr>
        <w:spacing w:before="120"/>
        <w:ind w:left="709" w:right="567"/>
        <w:jc w:val="both"/>
        <w:rPr>
          <w:rFonts w:ascii="Arial" w:hAnsi="Arial"/>
        </w:rPr>
      </w:pPr>
      <w:r w:rsidRPr="00757486">
        <w:rPr>
          <w:rFonts w:ascii="Arial" w:hAnsi="Arial"/>
        </w:rPr>
        <w:t>Bezpečnostné požiadavky v prípade použitia chemikálií, špecifického náradia a prístrojov na výkon prác spolu s ich certifikátmi, špecifických meracích zariadení spolu s kalibračnými protokolmi, pracovných strojov (napr. vozidlá, atď.), ktoré majú byť prenajaté na realizáciu rozsahu prác sú definované vo VOP.</w:t>
      </w:r>
    </w:p>
    <w:p w14:paraId="44D183AC" w14:textId="77777777" w:rsidR="002F77C9" w:rsidRPr="009E4A26" w:rsidRDefault="002F77C9" w:rsidP="002F77C9">
      <w:pPr>
        <w:ind w:left="709"/>
        <w:jc w:val="both"/>
        <w:rPr>
          <w:rFonts w:ascii="Arial" w:hAnsi="Arial"/>
          <w:kern w:val="28"/>
          <w:sz w:val="20"/>
        </w:rPr>
      </w:pPr>
    </w:p>
    <w:p w14:paraId="34B53E98" w14:textId="77777777" w:rsidR="002F77C9" w:rsidRPr="00757486" w:rsidRDefault="002F77C9" w:rsidP="002F77C9">
      <w:pPr>
        <w:pStyle w:val="Nadpis3"/>
        <w:numPr>
          <w:ilvl w:val="2"/>
          <w:numId w:val="3"/>
        </w:numPr>
        <w:spacing w:before="0" w:after="0"/>
        <w:rPr>
          <w:sz w:val="20"/>
        </w:rPr>
      </w:pPr>
      <w:bookmarkStart w:id="51" w:name="_Toc223507984"/>
      <w:r w:rsidRPr="00757486">
        <w:rPr>
          <w:sz w:val="20"/>
        </w:rPr>
        <w:t>Prevádzkové obmedzenia počas realizácie</w:t>
      </w:r>
      <w:bookmarkEnd w:id="51"/>
    </w:p>
    <w:p w14:paraId="282F1048" w14:textId="2E6A9B99" w:rsidR="002F77C9" w:rsidRDefault="002F77C9" w:rsidP="002F77C9">
      <w:pPr>
        <w:spacing w:before="120"/>
        <w:ind w:left="709" w:right="567"/>
        <w:jc w:val="both"/>
        <w:rPr>
          <w:rFonts w:ascii="Arial" w:hAnsi="Arial"/>
        </w:rPr>
      </w:pPr>
      <w:r w:rsidRPr="00757486">
        <w:rPr>
          <w:rFonts w:ascii="Arial" w:hAnsi="Arial"/>
        </w:rPr>
        <w:t xml:space="preserve">Pracovný čas pri výkone prác na </w:t>
      </w:r>
      <w:r w:rsidR="00002A9C">
        <w:rPr>
          <w:rFonts w:ascii="Arial" w:hAnsi="Arial"/>
        </w:rPr>
        <w:t>M</w:t>
      </w:r>
      <w:r w:rsidRPr="00757486">
        <w:rPr>
          <w:rFonts w:ascii="Arial" w:hAnsi="Arial"/>
        </w:rPr>
        <w:t xml:space="preserve">VE </w:t>
      </w:r>
      <w:r w:rsidR="00002A9C">
        <w:rPr>
          <w:rFonts w:ascii="Arial" w:hAnsi="Arial"/>
        </w:rPr>
        <w:t>Veľké Kozmálovce</w:t>
      </w:r>
      <w:r w:rsidRPr="00757486">
        <w:rPr>
          <w:rFonts w:ascii="Arial" w:hAnsi="Arial"/>
        </w:rPr>
        <w:t xml:space="preserve"> je od 6:00 do 14:00. Výkon prác mimo uvedený pracovný čas (po 14:00, počas sobôt, nedieľ a sviatkov) je možný len na základe </w:t>
      </w:r>
      <w:r w:rsidR="009B4D74" w:rsidRPr="005170AC">
        <w:rPr>
          <w:rFonts w:ascii="Arial" w:hAnsi="Arial" w:cs="Arial"/>
          <w:szCs w:val="22"/>
        </w:rPr>
        <w:t>písomnej</w:t>
      </w:r>
      <w:r w:rsidR="009B4D74" w:rsidRPr="00757486">
        <w:rPr>
          <w:rFonts w:ascii="Arial" w:hAnsi="Arial"/>
        </w:rPr>
        <w:t xml:space="preserve"> </w:t>
      </w:r>
      <w:r w:rsidRPr="00757486">
        <w:rPr>
          <w:rFonts w:ascii="Arial" w:hAnsi="Arial"/>
        </w:rPr>
        <w:t>dohody s Objednávateľom</w:t>
      </w:r>
      <w:r w:rsidR="009B4D74" w:rsidRPr="009B4D74">
        <w:rPr>
          <w:rFonts w:ascii="Arial" w:hAnsi="Arial" w:cs="Arial"/>
          <w:szCs w:val="22"/>
        </w:rPr>
        <w:t xml:space="preserve"> </w:t>
      </w:r>
      <w:r w:rsidR="009B4D74" w:rsidRPr="005170AC">
        <w:rPr>
          <w:rFonts w:ascii="Arial" w:hAnsi="Arial" w:cs="Arial"/>
          <w:szCs w:val="22"/>
        </w:rPr>
        <w:t>zápisom v stavebnom denníku.</w:t>
      </w:r>
      <w:r w:rsidRPr="00757486">
        <w:rPr>
          <w:rFonts w:ascii="Arial" w:hAnsi="Arial"/>
        </w:rPr>
        <w:t>.</w:t>
      </w:r>
    </w:p>
    <w:p w14:paraId="30906370" w14:textId="77777777" w:rsidR="002F77C9" w:rsidRDefault="002F77C9" w:rsidP="002F77C9">
      <w:pPr>
        <w:ind w:left="737" w:right="567"/>
        <w:jc w:val="both"/>
        <w:rPr>
          <w:rFonts w:ascii="Arial" w:hAnsi="Arial" w:cs="Arial"/>
        </w:rPr>
      </w:pPr>
    </w:p>
    <w:p w14:paraId="7116E937" w14:textId="77777777" w:rsidR="006E7605" w:rsidRDefault="006E7605" w:rsidP="00C813BE">
      <w:pPr>
        <w:pStyle w:val="Nadpis2"/>
        <w:numPr>
          <w:ilvl w:val="1"/>
          <w:numId w:val="3"/>
        </w:numPr>
        <w:rPr>
          <w:sz w:val="22"/>
          <w:szCs w:val="22"/>
        </w:rPr>
      </w:pPr>
      <w:bookmarkStart w:id="52" w:name="_Toc223507985"/>
      <w:r w:rsidRPr="003728F7">
        <w:rPr>
          <w:sz w:val="22"/>
          <w:szCs w:val="22"/>
        </w:rPr>
        <w:t>Požadované výkonnostné parametre a</w:t>
      </w:r>
      <w:r w:rsidR="009A5019">
        <w:rPr>
          <w:sz w:val="22"/>
          <w:szCs w:val="22"/>
        </w:rPr>
        <w:t> </w:t>
      </w:r>
      <w:r w:rsidRPr="003728F7">
        <w:rPr>
          <w:sz w:val="22"/>
          <w:szCs w:val="22"/>
        </w:rPr>
        <w:t>Záruky</w:t>
      </w:r>
      <w:bookmarkEnd w:id="49"/>
      <w:bookmarkEnd w:id="52"/>
    </w:p>
    <w:p w14:paraId="16FDCEF4" w14:textId="77777777" w:rsidR="006E7605" w:rsidRDefault="00F55256" w:rsidP="00C813BE">
      <w:pPr>
        <w:pStyle w:val="Nadpis3"/>
        <w:numPr>
          <w:ilvl w:val="2"/>
          <w:numId w:val="3"/>
        </w:numPr>
        <w:spacing w:before="0" w:after="0"/>
        <w:rPr>
          <w:sz w:val="20"/>
        </w:rPr>
      </w:pPr>
      <w:bookmarkStart w:id="53" w:name="_Toc10117793"/>
      <w:bookmarkStart w:id="54" w:name="_Toc223507986"/>
      <w:r>
        <w:rPr>
          <w:sz w:val="20"/>
        </w:rPr>
        <w:t>V</w:t>
      </w:r>
      <w:r w:rsidR="006E7605" w:rsidRPr="003728F7">
        <w:rPr>
          <w:sz w:val="20"/>
        </w:rPr>
        <w:t>ýkonnostné parametre</w:t>
      </w:r>
      <w:bookmarkEnd w:id="53"/>
      <w:bookmarkEnd w:id="54"/>
    </w:p>
    <w:p w14:paraId="047D9BDB" w14:textId="77777777" w:rsidR="00E346AE" w:rsidRDefault="00E346AE" w:rsidP="00E346AE">
      <w:pPr>
        <w:spacing w:before="120" w:after="120"/>
        <w:ind w:left="709" w:right="567"/>
        <w:jc w:val="both"/>
        <w:rPr>
          <w:rFonts w:ascii="Arial" w:hAnsi="Arial" w:cs="Arial"/>
        </w:rPr>
      </w:pPr>
      <w:bookmarkStart w:id="55" w:name="_Toc10117794"/>
      <w:r>
        <w:rPr>
          <w:rFonts w:ascii="Arial" w:hAnsi="Arial" w:cs="Arial"/>
          <w:noProof/>
          <w:szCs w:val="22"/>
        </w:rPr>
        <w:t>Objednáva</w:t>
      </w:r>
      <w:r w:rsidRPr="00B662B2">
        <w:rPr>
          <w:rFonts w:ascii="Arial" w:hAnsi="Arial" w:cs="Arial"/>
          <w:noProof/>
          <w:szCs w:val="22"/>
        </w:rPr>
        <w:t>teľ</w:t>
      </w:r>
      <w:r w:rsidRPr="0061493E">
        <w:rPr>
          <w:rFonts w:ascii="Arial CE" w:hAnsi="Arial CE" w:cs="Arial"/>
          <w:szCs w:val="22"/>
        </w:rPr>
        <w:t xml:space="preserve"> zabezpečí každodenný akreditovaný dozor nad sanáciou azbestu so súčasným výkonom akreditovaných meraní počas odstraňovania a po odstránení materiálov s obsahom azbestových vlákien s predložením výsledkov meraní </w:t>
      </w:r>
      <w:r>
        <w:rPr>
          <w:rFonts w:ascii="Arial CE" w:hAnsi="Arial CE" w:cs="Arial"/>
          <w:szCs w:val="22"/>
        </w:rPr>
        <w:t xml:space="preserve">telefonicky/mailom </w:t>
      </w:r>
      <w:r w:rsidRPr="0061493E">
        <w:rPr>
          <w:rFonts w:ascii="Arial CE" w:hAnsi="Arial CE" w:cs="Arial"/>
          <w:szCs w:val="22"/>
        </w:rPr>
        <w:t>do 6 hodín.</w:t>
      </w:r>
      <w:r>
        <w:rPr>
          <w:rFonts w:ascii="Arial CE" w:hAnsi="Arial CE" w:cs="Arial"/>
          <w:szCs w:val="22"/>
        </w:rPr>
        <w:t xml:space="preserve"> A</w:t>
      </w:r>
      <w:r w:rsidRPr="0061493E">
        <w:rPr>
          <w:rFonts w:ascii="Arial CE" w:hAnsi="Arial CE" w:cs="Arial"/>
          <w:szCs w:val="22"/>
        </w:rPr>
        <w:t>kreditovaný dozor</w:t>
      </w:r>
      <w:r>
        <w:rPr>
          <w:rFonts w:ascii="Arial CE" w:hAnsi="Arial CE" w:cs="Arial"/>
          <w:szCs w:val="22"/>
        </w:rPr>
        <w:t xml:space="preserve"> prostredníctvom svojich </w:t>
      </w:r>
      <w:r>
        <w:rPr>
          <w:rFonts w:ascii="Arial CE" w:hAnsi="Arial CE" w:cs="Arial"/>
          <w:szCs w:val="22"/>
        </w:rPr>
        <w:lastRenderedPageBreak/>
        <w:t xml:space="preserve">inšpektorov sleduje a kontroluje tlakové rozdiely vzduchu medzi vonkajším prostredím a uzatvoreným  </w:t>
      </w:r>
      <w:r w:rsidRPr="007351BA">
        <w:rPr>
          <w:rFonts w:ascii="Arial" w:hAnsi="Arial" w:cs="Arial"/>
        </w:rPr>
        <w:t>kontrolovan</w:t>
      </w:r>
      <w:r>
        <w:rPr>
          <w:rFonts w:ascii="Arial" w:hAnsi="Arial" w:cs="Arial"/>
        </w:rPr>
        <w:t>ým</w:t>
      </w:r>
      <w:r w:rsidRPr="007351BA">
        <w:rPr>
          <w:rFonts w:ascii="Arial" w:hAnsi="Arial" w:cs="Arial"/>
        </w:rPr>
        <w:t xml:space="preserve"> pásm</w:t>
      </w:r>
      <w:r>
        <w:rPr>
          <w:rFonts w:ascii="Arial" w:hAnsi="Arial" w:cs="Arial"/>
        </w:rPr>
        <w:t xml:space="preserve">om, ďalej </w:t>
      </w:r>
      <w:r>
        <w:rPr>
          <w:rFonts w:ascii="Arial CE" w:hAnsi="Arial CE" w:cs="Arial"/>
          <w:szCs w:val="22"/>
        </w:rPr>
        <w:t>dodržiavanie sanačných postupov stanovených v </w:t>
      </w:r>
      <w:r w:rsidRPr="0023200F">
        <w:rPr>
          <w:rFonts w:ascii="Arial" w:hAnsi="Arial" w:cs="Arial"/>
          <w:noProof/>
        </w:rPr>
        <w:t>projekt</w:t>
      </w:r>
      <w:r>
        <w:rPr>
          <w:rFonts w:ascii="Arial" w:hAnsi="Arial" w:cs="Arial"/>
          <w:noProof/>
        </w:rPr>
        <w:t>e</w:t>
      </w:r>
      <w:r w:rsidRPr="0023200F">
        <w:rPr>
          <w:rFonts w:ascii="Arial" w:hAnsi="Arial" w:cs="Arial"/>
          <w:noProof/>
        </w:rPr>
        <w:t xml:space="preserve"> odstraňovania</w:t>
      </w:r>
      <w:r w:rsidRPr="0023200F">
        <w:rPr>
          <w:rFonts w:ascii="Arial CE" w:hAnsi="Arial CE" w:cs="Arial"/>
          <w:noProof/>
          <w:szCs w:val="22"/>
        </w:rPr>
        <w:t xml:space="preserve"> materiálov </w:t>
      </w:r>
      <w:r w:rsidRPr="0023200F">
        <w:rPr>
          <w:rFonts w:ascii="Arial CE" w:hAnsi="Arial CE"/>
          <w:color w:val="000000"/>
          <w:szCs w:val="22"/>
        </w:rPr>
        <w:t>s obsahom azbestu</w:t>
      </w:r>
      <w:r>
        <w:rPr>
          <w:rFonts w:ascii="Arial" w:hAnsi="Arial" w:cs="Arial"/>
          <w:noProof/>
        </w:rPr>
        <w:t xml:space="preserve"> a</w:t>
      </w:r>
      <w:r w:rsidRPr="0023200F">
        <w:rPr>
          <w:rFonts w:ascii="Arial" w:hAnsi="Arial" w:cs="Arial"/>
          <w:noProof/>
        </w:rPr>
        <w:t xml:space="preserve"> </w:t>
      </w:r>
      <w:r>
        <w:rPr>
          <w:rFonts w:ascii="Arial CE" w:hAnsi="Arial CE" w:cs="Arial"/>
          <w:szCs w:val="22"/>
        </w:rPr>
        <w:t xml:space="preserve">pláne prác, kontrolu priebehu sanácie a vykonáva kontrolné merania </w:t>
      </w:r>
      <w:r w:rsidRPr="00CA4999">
        <w:rPr>
          <w:rFonts w:ascii="Arial" w:hAnsi="Arial" w:cs="Arial"/>
        </w:rPr>
        <w:t>počas sanačných prác a po ich ukončení</w:t>
      </w:r>
      <w:r>
        <w:rPr>
          <w:rFonts w:ascii="Arial" w:hAnsi="Arial" w:cs="Arial"/>
        </w:rPr>
        <w:t xml:space="preserve">. </w:t>
      </w:r>
      <w:r w:rsidRPr="00163474">
        <w:rPr>
          <w:rFonts w:ascii="Arial" w:hAnsi="Arial" w:cs="Arial"/>
          <w:b/>
        </w:rPr>
        <w:t>Oprávnenie ukončiť práce a zrušiť kontrolné pásmo po ukončení prác má jedine oprávnený zamestnan</w:t>
      </w:r>
      <w:r>
        <w:rPr>
          <w:rFonts w:ascii="Arial" w:hAnsi="Arial" w:cs="Arial"/>
          <w:b/>
        </w:rPr>
        <w:t>e</w:t>
      </w:r>
      <w:r w:rsidRPr="00163474">
        <w:rPr>
          <w:rFonts w:ascii="Arial" w:hAnsi="Arial" w:cs="Arial"/>
          <w:b/>
        </w:rPr>
        <w:t>c objednávateľa</w:t>
      </w:r>
      <w:r>
        <w:rPr>
          <w:rFonts w:ascii="Arial" w:hAnsi="Arial" w:cs="Arial"/>
          <w:b/>
        </w:rPr>
        <w:t xml:space="preserve">, alebo </w:t>
      </w:r>
      <w:r w:rsidRPr="00163474">
        <w:rPr>
          <w:rFonts w:ascii="Arial" w:hAnsi="Arial" w:cs="Arial"/>
          <w:b/>
        </w:rPr>
        <w:t xml:space="preserve">akreditovaný dozor sanácie azbestu na základe výsledkov meraní a po predchádzajúcom </w:t>
      </w:r>
      <w:r>
        <w:rPr>
          <w:rFonts w:ascii="Arial" w:hAnsi="Arial" w:cs="Arial"/>
          <w:b/>
        </w:rPr>
        <w:t>odsúhlase</w:t>
      </w:r>
      <w:r w:rsidRPr="00163474">
        <w:rPr>
          <w:rFonts w:ascii="Arial" w:hAnsi="Arial" w:cs="Arial"/>
          <w:b/>
        </w:rPr>
        <w:t>ní s</w:t>
      </w:r>
      <w:r>
        <w:rPr>
          <w:rFonts w:ascii="Arial" w:hAnsi="Arial" w:cs="Arial"/>
          <w:b/>
        </w:rPr>
        <w:t xml:space="preserve"> </w:t>
      </w:r>
      <w:r w:rsidRPr="00163474">
        <w:rPr>
          <w:rFonts w:ascii="Arial" w:hAnsi="Arial" w:cs="Arial"/>
          <w:b/>
        </w:rPr>
        <w:t>oprávnený</w:t>
      </w:r>
      <w:r>
        <w:rPr>
          <w:rFonts w:ascii="Arial" w:hAnsi="Arial" w:cs="Arial"/>
          <w:b/>
        </w:rPr>
        <w:t>m</w:t>
      </w:r>
      <w:r w:rsidRPr="00163474">
        <w:rPr>
          <w:rFonts w:ascii="Arial" w:hAnsi="Arial" w:cs="Arial"/>
          <w:b/>
        </w:rPr>
        <w:t xml:space="preserve"> zamestnanc</w:t>
      </w:r>
      <w:r>
        <w:rPr>
          <w:rFonts w:ascii="Arial" w:hAnsi="Arial" w:cs="Arial"/>
          <w:b/>
        </w:rPr>
        <w:t>om</w:t>
      </w:r>
      <w:r w:rsidRPr="00163474">
        <w:rPr>
          <w:rFonts w:ascii="Arial" w:hAnsi="Arial" w:cs="Arial"/>
          <w:b/>
        </w:rPr>
        <w:t xml:space="preserve"> objednávateľa</w:t>
      </w:r>
      <w:r w:rsidRPr="00706FB3">
        <w:rPr>
          <w:rFonts w:ascii="Arial" w:hAnsi="Arial" w:cs="Arial"/>
        </w:rPr>
        <w:t>, tzn.</w:t>
      </w:r>
      <w:r>
        <w:rPr>
          <w:rFonts w:ascii="Arial" w:hAnsi="Arial" w:cs="Arial"/>
          <w:b/>
        </w:rPr>
        <w:t xml:space="preserve"> </w:t>
      </w:r>
      <w:r>
        <w:rPr>
          <w:rFonts w:ascii="Arial" w:hAnsi="Arial" w:cs="Arial"/>
        </w:rPr>
        <w:t xml:space="preserve">po splnení kritérií </w:t>
      </w:r>
      <w:r w:rsidRPr="00D87E65">
        <w:rPr>
          <w:rFonts w:ascii="Arial" w:hAnsi="Arial" w:cs="Arial"/>
          <w:szCs w:val="22"/>
        </w:rPr>
        <w:t>úspešnosti sanácie materiálov s obsahom azbestu, ktoré budú potvrdené</w:t>
      </w:r>
      <w:r w:rsidRPr="00D87E65">
        <w:rPr>
          <w:rFonts w:ascii="Calibri" w:hAnsi="Calibri"/>
          <w:szCs w:val="22"/>
        </w:rPr>
        <w:t xml:space="preserve"> </w:t>
      </w:r>
      <w:r w:rsidRPr="0061493E">
        <w:rPr>
          <w:rFonts w:ascii="Arial CE" w:hAnsi="Arial CE" w:cs="Arial"/>
          <w:szCs w:val="22"/>
        </w:rPr>
        <w:t>akreditovaný</w:t>
      </w:r>
      <w:r>
        <w:rPr>
          <w:rFonts w:ascii="Arial CE" w:hAnsi="Arial CE" w:cs="Arial"/>
          <w:szCs w:val="22"/>
        </w:rPr>
        <w:t>mi</w:t>
      </w:r>
      <w:r w:rsidRPr="0061493E">
        <w:rPr>
          <w:rFonts w:ascii="Arial CE" w:hAnsi="Arial CE" w:cs="Arial"/>
          <w:szCs w:val="22"/>
        </w:rPr>
        <w:t xml:space="preserve"> meran</w:t>
      </w:r>
      <w:r>
        <w:rPr>
          <w:rFonts w:ascii="Arial CE" w:hAnsi="Arial CE" w:cs="Arial"/>
          <w:szCs w:val="22"/>
        </w:rPr>
        <w:t xml:space="preserve">iami a ktoré vykoná </w:t>
      </w:r>
      <w:r>
        <w:rPr>
          <w:rFonts w:ascii="Calibri" w:hAnsi="Calibri"/>
          <w:color w:val="1F497D"/>
          <w:szCs w:val="22"/>
        </w:rPr>
        <w:t xml:space="preserve"> </w:t>
      </w:r>
      <w:r w:rsidRPr="0061493E">
        <w:rPr>
          <w:rFonts w:ascii="Arial CE" w:hAnsi="Arial CE" w:cs="Arial"/>
          <w:szCs w:val="22"/>
        </w:rPr>
        <w:t>akreditovaný dozor</w:t>
      </w:r>
      <w:r>
        <w:rPr>
          <w:rFonts w:ascii="Arial CE" w:hAnsi="Arial CE" w:cs="Arial"/>
          <w:szCs w:val="22"/>
        </w:rPr>
        <w:t>.</w:t>
      </w:r>
    </w:p>
    <w:p w14:paraId="61D0C4BF" w14:textId="77777777" w:rsidR="00E346AE" w:rsidRPr="00D87E65" w:rsidRDefault="00E346AE" w:rsidP="00E346AE">
      <w:pPr>
        <w:pStyle w:val="Zarkazkladnhotextu2"/>
        <w:spacing w:after="0" w:line="240" w:lineRule="auto"/>
        <w:ind w:left="709" w:right="567"/>
        <w:jc w:val="both"/>
        <w:rPr>
          <w:rFonts w:ascii="Arial" w:hAnsi="Arial" w:cs="Arial"/>
          <w:szCs w:val="22"/>
        </w:rPr>
      </w:pPr>
      <w:r w:rsidRPr="00D87E65">
        <w:rPr>
          <w:rFonts w:ascii="Arial" w:hAnsi="Arial" w:cs="Arial"/>
          <w:szCs w:val="22"/>
        </w:rPr>
        <w:t xml:space="preserve">Kritéria úspešnosti sanácie materiálov s obsahom azbestu </w:t>
      </w:r>
      <w:r w:rsidRPr="00EE5DC8">
        <w:rPr>
          <w:rFonts w:ascii="Arial CE" w:hAnsi="Arial CE"/>
          <w:szCs w:val="22"/>
        </w:rPr>
        <w:t xml:space="preserve">určuje norma </w:t>
      </w:r>
      <w:r w:rsidRPr="00EE5DC8">
        <w:rPr>
          <w:rFonts w:ascii="Arial CE" w:hAnsi="Arial CE"/>
        </w:rPr>
        <w:t>TRGS 509 – Azbest, demolačné, sanačné alebo údržbové práce (marec 2005)</w:t>
      </w:r>
      <w:r w:rsidRPr="00D87E65">
        <w:rPr>
          <w:rFonts w:ascii="Arial" w:hAnsi="Arial" w:cs="Arial"/>
          <w:szCs w:val="22"/>
        </w:rPr>
        <w:t>:</w:t>
      </w:r>
    </w:p>
    <w:p w14:paraId="56079298" w14:textId="6F6B82A0" w:rsidR="000242EB" w:rsidRPr="000242EB" w:rsidRDefault="00E346AE" w:rsidP="000242EB">
      <w:pPr>
        <w:pStyle w:val="Zarkazkladnhotextu2"/>
        <w:numPr>
          <w:ilvl w:val="0"/>
          <w:numId w:val="29"/>
        </w:numPr>
        <w:overflowPunct/>
        <w:autoSpaceDE/>
        <w:autoSpaceDN/>
        <w:adjustRightInd/>
        <w:spacing w:after="0" w:line="240" w:lineRule="auto"/>
        <w:ind w:right="567"/>
        <w:jc w:val="both"/>
        <w:textAlignment w:val="auto"/>
        <w:rPr>
          <w:rFonts w:ascii="Arial" w:hAnsi="Arial" w:cs="Arial"/>
          <w:szCs w:val="22"/>
          <w:u w:val="single"/>
        </w:rPr>
      </w:pPr>
      <w:r w:rsidRPr="00874FEE">
        <w:rPr>
          <w:rFonts w:ascii="Arial" w:hAnsi="Arial" w:cs="Arial"/>
          <w:szCs w:val="22"/>
        </w:rPr>
        <w:t>vizuálnou kontrolou neboli nájdené žiadne kúsky azbestového materiálu</w:t>
      </w:r>
      <w:r w:rsidR="00CD72E2">
        <w:rPr>
          <w:rFonts w:ascii="Arial" w:hAnsi="Arial" w:cs="Arial"/>
          <w:szCs w:val="22"/>
        </w:rPr>
        <w:t>;</w:t>
      </w:r>
    </w:p>
    <w:p w14:paraId="1FC89FA2" w14:textId="48EB4722" w:rsidR="00874FEE" w:rsidRPr="00F17E2D" w:rsidRDefault="00E346AE" w:rsidP="000242EB">
      <w:pPr>
        <w:pStyle w:val="Zarkazkladnhotextu2"/>
        <w:numPr>
          <w:ilvl w:val="0"/>
          <w:numId w:val="29"/>
        </w:numPr>
        <w:overflowPunct/>
        <w:autoSpaceDE/>
        <w:autoSpaceDN/>
        <w:adjustRightInd/>
        <w:spacing w:after="0" w:line="240" w:lineRule="auto"/>
        <w:ind w:right="567"/>
        <w:jc w:val="both"/>
        <w:textAlignment w:val="auto"/>
        <w:rPr>
          <w:rFonts w:ascii="Arial" w:hAnsi="Arial" w:cs="Arial"/>
          <w:szCs w:val="22"/>
          <w:u w:val="single"/>
        </w:rPr>
      </w:pPr>
      <w:r w:rsidRPr="000242EB">
        <w:rPr>
          <w:rFonts w:ascii="Arial" w:hAnsi="Arial" w:cs="Arial"/>
          <w:szCs w:val="22"/>
        </w:rPr>
        <w:t>metódou agresívneho merania je preukázaná koncentrácia respirabilných azbestových vlákien v ovzduší menšia ako 500 vlákien/m</w:t>
      </w:r>
      <w:r w:rsidRPr="000242EB">
        <w:rPr>
          <w:rFonts w:ascii="Arial" w:hAnsi="Arial" w:cs="Arial"/>
          <w:szCs w:val="22"/>
          <w:vertAlign w:val="superscript"/>
        </w:rPr>
        <w:t>3</w:t>
      </w:r>
      <w:r w:rsidRPr="000242EB">
        <w:rPr>
          <w:rFonts w:ascii="Arial" w:hAnsi="Arial" w:cs="Arial"/>
          <w:szCs w:val="22"/>
        </w:rPr>
        <w:t xml:space="preserve"> (vypočíta sa z počtu vlákien pozorovaných na filtri meracieho zariadenia)</w:t>
      </w:r>
      <w:r w:rsidR="00CD72E2">
        <w:rPr>
          <w:rFonts w:ascii="Arial" w:hAnsi="Arial" w:cs="Arial"/>
          <w:szCs w:val="22"/>
        </w:rPr>
        <w:t>;</w:t>
      </w:r>
    </w:p>
    <w:p w14:paraId="73837E69" w14:textId="0C51236C" w:rsidR="00E346AE" w:rsidRPr="00CD72E2" w:rsidRDefault="00E346AE" w:rsidP="00CD72E2">
      <w:pPr>
        <w:pStyle w:val="Zarkazkladnhotextu2"/>
        <w:numPr>
          <w:ilvl w:val="0"/>
          <w:numId w:val="29"/>
        </w:numPr>
        <w:overflowPunct/>
        <w:autoSpaceDE/>
        <w:autoSpaceDN/>
        <w:adjustRightInd/>
        <w:spacing w:after="0" w:line="240" w:lineRule="auto"/>
        <w:ind w:right="567"/>
        <w:jc w:val="both"/>
        <w:textAlignment w:val="auto"/>
        <w:rPr>
          <w:rFonts w:ascii="Arial" w:hAnsi="Arial" w:cs="Arial"/>
          <w:szCs w:val="22"/>
          <w:u w:val="single"/>
        </w:rPr>
      </w:pPr>
      <w:r w:rsidRPr="00874FEE">
        <w:rPr>
          <w:rFonts w:ascii="Arial" w:hAnsi="Arial" w:cs="Arial"/>
          <w:szCs w:val="22"/>
        </w:rPr>
        <w:t>podľa Poissonovho rozdelenia s dodržaním medze 95% pravdepodobnosti je horná hranica koncentrácie respirabilných vlákien v ovzduší menšia ako 1000 vlákien/m</w:t>
      </w:r>
      <w:r w:rsidRPr="00874FEE">
        <w:rPr>
          <w:rFonts w:ascii="Arial" w:hAnsi="Arial" w:cs="Arial"/>
          <w:szCs w:val="22"/>
          <w:vertAlign w:val="superscript"/>
        </w:rPr>
        <w:t>3</w:t>
      </w:r>
      <w:r w:rsidRPr="00874FEE">
        <w:rPr>
          <w:rFonts w:ascii="Arial" w:hAnsi="Arial" w:cs="Arial"/>
          <w:szCs w:val="22"/>
        </w:rPr>
        <w:t>.</w:t>
      </w:r>
    </w:p>
    <w:p w14:paraId="17AA8CD9" w14:textId="77777777" w:rsidR="00CD72E2" w:rsidRPr="00874FEE" w:rsidRDefault="00CD72E2" w:rsidP="00CD72E2">
      <w:pPr>
        <w:pStyle w:val="Zarkazkladnhotextu2"/>
        <w:overflowPunct/>
        <w:autoSpaceDE/>
        <w:autoSpaceDN/>
        <w:adjustRightInd/>
        <w:spacing w:after="0" w:line="240" w:lineRule="auto"/>
        <w:ind w:left="1778" w:right="567"/>
        <w:jc w:val="both"/>
        <w:textAlignment w:val="auto"/>
        <w:rPr>
          <w:rFonts w:ascii="Arial" w:hAnsi="Arial" w:cs="Arial"/>
          <w:szCs w:val="22"/>
          <w:u w:val="single"/>
        </w:rPr>
      </w:pPr>
    </w:p>
    <w:p w14:paraId="70B5D12A" w14:textId="77777777" w:rsidR="006E7605" w:rsidRDefault="00F55256" w:rsidP="00C813BE">
      <w:pPr>
        <w:pStyle w:val="Nadpis3"/>
        <w:numPr>
          <w:ilvl w:val="2"/>
          <w:numId w:val="3"/>
        </w:numPr>
        <w:spacing w:before="0" w:after="0"/>
        <w:rPr>
          <w:sz w:val="20"/>
        </w:rPr>
      </w:pPr>
      <w:bookmarkStart w:id="56" w:name="_Toc223507987"/>
      <w:r>
        <w:rPr>
          <w:sz w:val="20"/>
        </w:rPr>
        <w:t>Z</w:t>
      </w:r>
      <w:r w:rsidR="006E7605" w:rsidRPr="003728F7">
        <w:rPr>
          <w:sz w:val="20"/>
        </w:rPr>
        <w:t>áruky</w:t>
      </w:r>
      <w:bookmarkEnd w:id="55"/>
      <w:bookmarkEnd w:id="56"/>
    </w:p>
    <w:p w14:paraId="0A2636AA" w14:textId="6179125E" w:rsidR="009A5019" w:rsidRPr="00B42C64" w:rsidRDefault="00BA3CDE" w:rsidP="00B42C64">
      <w:pPr>
        <w:spacing w:after="120"/>
        <w:ind w:left="794" w:right="567"/>
        <w:jc w:val="both"/>
        <w:rPr>
          <w:rFonts w:ascii="Arial" w:hAnsi="Arial" w:cs="Arial"/>
          <w:szCs w:val="22"/>
        </w:rPr>
      </w:pPr>
      <w:r w:rsidRPr="00B42C64">
        <w:rPr>
          <w:rFonts w:ascii="Arial" w:hAnsi="Arial" w:cs="Arial"/>
          <w:szCs w:val="22"/>
        </w:rPr>
        <w:t>V zmysle obvyklých požiadaviek pre stavebnú činnosť.</w:t>
      </w:r>
      <w:r w:rsidR="00FE2A90" w:rsidRPr="00B42C64">
        <w:rPr>
          <w:rFonts w:ascii="Arial" w:hAnsi="Arial" w:cs="Arial"/>
          <w:szCs w:val="22"/>
        </w:rPr>
        <w:t xml:space="preserve"> </w:t>
      </w:r>
      <w:r w:rsidR="00FE2A90" w:rsidRPr="00B662B2">
        <w:rPr>
          <w:rFonts w:ascii="Arial" w:hAnsi="Arial" w:cs="Arial"/>
          <w:szCs w:val="22"/>
        </w:rPr>
        <w:t xml:space="preserve">Neuvedením niektorej položky v špecifikácii, v ponuke, v zmluve o dielo nie je dotknuté ručenie </w:t>
      </w:r>
      <w:r w:rsidR="00FE2A90" w:rsidRPr="00831278">
        <w:rPr>
          <w:rFonts w:ascii="Arial" w:hAnsi="Arial" w:cs="Arial"/>
          <w:szCs w:val="22"/>
        </w:rPr>
        <w:t>Zhotoviteľ</w:t>
      </w:r>
      <w:r w:rsidR="00FE2A90" w:rsidRPr="00B662B2">
        <w:rPr>
          <w:rFonts w:ascii="Arial" w:hAnsi="Arial" w:cs="Arial"/>
          <w:szCs w:val="22"/>
        </w:rPr>
        <w:t>a za funkčnosť, úplnosť a kompletnosť diela</w:t>
      </w:r>
      <w:r w:rsidR="00FE2A90" w:rsidRPr="00B42C64">
        <w:rPr>
          <w:rFonts w:ascii="Arial" w:hAnsi="Arial" w:cs="Arial"/>
          <w:szCs w:val="22"/>
        </w:rPr>
        <w:t>.</w:t>
      </w:r>
      <w:r w:rsidR="008853BD" w:rsidRPr="00B42C64">
        <w:rPr>
          <w:rFonts w:ascii="Arial" w:hAnsi="Arial" w:cs="Arial"/>
          <w:szCs w:val="22"/>
        </w:rPr>
        <w:t xml:space="preserve"> Konkrétne záručné podmienky rieši zmluva o dielo/objednávka.</w:t>
      </w:r>
    </w:p>
    <w:p w14:paraId="1CF8F205" w14:textId="77777777" w:rsidR="006E7605" w:rsidRDefault="00F55256" w:rsidP="00C813BE">
      <w:pPr>
        <w:pStyle w:val="Nadpis2"/>
        <w:numPr>
          <w:ilvl w:val="1"/>
          <w:numId w:val="3"/>
        </w:numPr>
        <w:ind w:left="788" w:hanging="431"/>
        <w:rPr>
          <w:sz w:val="22"/>
          <w:szCs w:val="22"/>
        </w:rPr>
      </w:pPr>
      <w:bookmarkStart w:id="57" w:name="_Toc10117795"/>
      <w:bookmarkStart w:id="58" w:name="_Toc223507988"/>
      <w:r>
        <w:rPr>
          <w:sz w:val="22"/>
          <w:szCs w:val="22"/>
        </w:rPr>
        <w:t>P</w:t>
      </w:r>
      <w:r w:rsidR="006E7605" w:rsidRPr="003728F7">
        <w:rPr>
          <w:sz w:val="22"/>
          <w:szCs w:val="22"/>
        </w:rPr>
        <w:t>ožiadavky na súvisiace služby</w:t>
      </w:r>
      <w:bookmarkEnd w:id="57"/>
      <w:bookmarkEnd w:id="58"/>
    </w:p>
    <w:p w14:paraId="15696B15" w14:textId="77777777" w:rsidR="0020693C" w:rsidRDefault="0020693C" w:rsidP="00C813BE">
      <w:pPr>
        <w:pStyle w:val="Nadpis3"/>
        <w:numPr>
          <w:ilvl w:val="2"/>
          <w:numId w:val="3"/>
        </w:numPr>
        <w:spacing w:before="0" w:after="0"/>
        <w:rPr>
          <w:sz w:val="20"/>
        </w:rPr>
      </w:pPr>
      <w:bookmarkStart w:id="59" w:name="_Toc223507989"/>
      <w:bookmarkStart w:id="60" w:name="_Toc10117796"/>
      <w:r>
        <w:rPr>
          <w:sz w:val="20"/>
        </w:rPr>
        <w:t>Školenia</w:t>
      </w:r>
      <w:bookmarkEnd w:id="59"/>
    </w:p>
    <w:bookmarkEnd w:id="60"/>
    <w:p w14:paraId="083DC020" w14:textId="77777777" w:rsidR="009A5019" w:rsidRDefault="00BD660C" w:rsidP="0020693C">
      <w:pPr>
        <w:spacing w:before="120"/>
        <w:ind w:left="709" w:right="567"/>
        <w:jc w:val="both"/>
        <w:rPr>
          <w:rFonts w:ascii="Arial" w:hAnsi="Arial" w:cs="Arial"/>
          <w:szCs w:val="22"/>
        </w:rPr>
      </w:pPr>
      <w:r>
        <w:rPr>
          <w:rFonts w:ascii="Arial" w:hAnsi="Arial" w:cs="Arial"/>
        </w:rPr>
        <w:t xml:space="preserve">Vzhľadom na charakter prác nie je požadované školenie zamestnancov objednávateľa </w:t>
      </w:r>
      <w:r>
        <w:rPr>
          <w:rFonts w:ascii="Arial" w:hAnsi="Arial"/>
        </w:rPr>
        <w:t>Zhotovi</w:t>
      </w:r>
      <w:r w:rsidRPr="00170681">
        <w:rPr>
          <w:rFonts w:ascii="Arial" w:hAnsi="Arial"/>
        </w:rPr>
        <w:t>teľ</w:t>
      </w:r>
      <w:r>
        <w:rPr>
          <w:rFonts w:ascii="Arial" w:hAnsi="Arial"/>
        </w:rPr>
        <w:t>om</w:t>
      </w:r>
      <w:r w:rsidRPr="001E4307">
        <w:rPr>
          <w:rFonts w:ascii="Arial" w:hAnsi="Arial" w:cs="Arial"/>
          <w:szCs w:val="22"/>
        </w:rPr>
        <w:t>.</w:t>
      </w:r>
    </w:p>
    <w:p w14:paraId="440047A5" w14:textId="77777777" w:rsidR="008009EA" w:rsidRPr="009A5019" w:rsidRDefault="008009EA" w:rsidP="009A5019"/>
    <w:p w14:paraId="59C94B5F" w14:textId="77777777" w:rsidR="006E7605" w:rsidRDefault="00F55256" w:rsidP="00C813BE">
      <w:pPr>
        <w:pStyle w:val="Nadpis3"/>
        <w:numPr>
          <w:ilvl w:val="2"/>
          <w:numId w:val="3"/>
        </w:numPr>
        <w:spacing w:before="0" w:after="0"/>
        <w:rPr>
          <w:sz w:val="20"/>
        </w:rPr>
      </w:pPr>
      <w:bookmarkStart w:id="61" w:name="_Toc10117797"/>
      <w:bookmarkStart w:id="62" w:name="_Toc223507990"/>
      <w:r>
        <w:rPr>
          <w:sz w:val="20"/>
        </w:rPr>
        <w:t>N</w:t>
      </w:r>
      <w:r w:rsidR="006E7605" w:rsidRPr="003728F7">
        <w:rPr>
          <w:sz w:val="20"/>
        </w:rPr>
        <w:t>akladanie s</w:t>
      </w:r>
      <w:r w:rsidR="009A5019">
        <w:rPr>
          <w:sz w:val="20"/>
        </w:rPr>
        <w:t> </w:t>
      </w:r>
      <w:r w:rsidR="006E7605" w:rsidRPr="003728F7">
        <w:rPr>
          <w:sz w:val="20"/>
        </w:rPr>
        <w:t>odpadmi</w:t>
      </w:r>
      <w:bookmarkEnd w:id="61"/>
      <w:bookmarkEnd w:id="62"/>
    </w:p>
    <w:p w14:paraId="033D90FF" w14:textId="77777777" w:rsidR="00A3122A" w:rsidRDefault="00BD660C" w:rsidP="00A3122A">
      <w:pPr>
        <w:keepNext/>
        <w:widowControl w:val="0"/>
        <w:numPr>
          <w:ilvl w:val="12"/>
          <w:numId w:val="0"/>
        </w:numPr>
        <w:spacing w:after="60"/>
        <w:ind w:left="709" w:right="567"/>
        <w:jc w:val="both"/>
        <w:rPr>
          <w:rFonts w:ascii="Arial" w:hAnsi="Arial" w:cs="Arial"/>
          <w:noProof/>
        </w:rPr>
      </w:pPr>
      <w:r>
        <w:rPr>
          <w:rFonts w:ascii="Arial" w:hAnsi="Arial"/>
        </w:rPr>
        <w:t>Zhotovi</w:t>
      </w:r>
      <w:r w:rsidRPr="00170681">
        <w:rPr>
          <w:rFonts w:ascii="Arial" w:hAnsi="Arial"/>
        </w:rPr>
        <w:t>teľ</w:t>
      </w:r>
      <w:r w:rsidRPr="00170681">
        <w:rPr>
          <w:rFonts w:ascii="Arial" w:hAnsi="Arial" w:cs="Arial"/>
          <w:noProof/>
        </w:rPr>
        <w:t xml:space="preserve"> zabezpečí nakladanie s odpadom </w:t>
      </w:r>
      <w:r w:rsidR="00505B16">
        <w:rPr>
          <w:rFonts w:ascii="Arial" w:hAnsi="Arial" w:cs="Arial"/>
          <w:noProof/>
        </w:rPr>
        <w:t xml:space="preserve">a jeho zneškodnenie </w:t>
      </w:r>
      <w:r w:rsidRPr="00170681">
        <w:rPr>
          <w:rFonts w:ascii="Arial" w:hAnsi="Arial" w:cs="Arial"/>
          <w:noProof/>
        </w:rPr>
        <w:t>v súlade s platnou legislatívou uvedenou v </w:t>
      </w:r>
      <w:r w:rsidR="00830056">
        <w:rPr>
          <w:rFonts w:ascii="Arial" w:hAnsi="Arial" w:cs="Arial"/>
          <w:noProof/>
        </w:rPr>
        <w:t>článku</w:t>
      </w:r>
      <w:r w:rsidRPr="00170681">
        <w:rPr>
          <w:rFonts w:ascii="Arial" w:hAnsi="Arial" w:cs="Arial"/>
          <w:noProof/>
        </w:rPr>
        <w:t xml:space="preserve"> 2.5 tejto technickej špecifikácie. </w:t>
      </w:r>
    </w:p>
    <w:p w14:paraId="6BF043ED" w14:textId="75C218A8" w:rsidR="00A3122A" w:rsidRPr="00CB09CF" w:rsidRDefault="5669B719" w:rsidP="386F808B">
      <w:pPr>
        <w:spacing w:before="120"/>
        <w:ind w:left="709" w:right="567"/>
        <w:jc w:val="both"/>
        <w:rPr>
          <w:rFonts w:ascii="Arial" w:hAnsi="Arial" w:cs="Arial"/>
        </w:rPr>
      </w:pPr>
      <w:r w:rsidRPr="386F808B">
        <w:rPr>
          <w:rFonts w:ascii="Arial" w:hAnsi="Arial" w:cs="Arial"/>
        </w:rPr>
        <w:t>Zhotoviteľ nechá pristaviť kontajner na nebezpečný odpad na miesto určené objednávateľom. Zhotoviteľ</w:t>
      </w:r>
      <w:r w:rsidRPr="386F808B">
        <w:rPr>
          <w:rFonts w:ascii="Arial" w:hAnsi="Arial"/>
        </w:rPr>
        <w:t xml:space="preserve"> zabezpečí zneškodnenie všetkých materiálov kontaminovaných azbestovými vláknami, ktoré vzniknú počas výkonu prác v zmysle platnej legislatívy </w:t>
      </w:r>
      <w:r w:rsidR="2041A9DA" w:rsidRPr="386F808B">
        <w:rPr>
          <w:rFonts w:ascii="Arial" w:hAnsi="Arial"/>
        </w:rPr>
        <w:t>v oblasti odpadového hospodárstva</w:t>
      </w:r>
      <w:r w:rsidRPr="386F808B">
        <w:rPr>
          <w:rFonts w:ascii="Arial" w:hAnsi="Arial"/>
        </w:rPr>
        <w:t>, resp. podľa požiadaviek uvedených vo VOP.</w:t>
      </w:r>
    </w:p>
    <w:p w14:paraId="0DE47E3A" w14:textId="2F08E4C8" w:rsidR="00BD660C" w:rsidRPr="001775A8" w:rsidRDefault="00BD660C" w:rsidP="00A3122A">
      <w:pPr>
        <w:keepNext/>
        <w:widowControl w:val="0"/>
        <w:numPr>
          <w:ilvl w:val="12"/>
          <w:numId w:val="0"/>
        </w:numPr>
        <w:spacing w:after="60"/>
        <w:ind w:left="709" w:right="567"/>
        <w:jc w:val="both"/>
        <w:rPr>
          <w:rFonts w:ascii="Arial" w:hAnsi="Arial" w:cs="Arial"/>
          <w:noProof/>
        </w:rPr>
      </w:pPr>
      <w:r w:rsidRPr="00170681">
        <w:rPr>
          <w:rFonts w:ascii="Arial" w:hAnsi="Arial" w:cs="Arial"/>
          <w:noProof/>
        </w:rPr>
        <w:t xml:space="preserve">Počas </w:t>
      </w:r>
      <w:r w:rsidRPr="001775A8">
        <w:rPr>
          <w:rFonts w:ascii="Arial" w:hAnsi="Arial" w:cs="Arial"/>
          <w:noProof/>
        </w:rPr>
        <w:t xml:space="preserve">svojej činnosti </w:t>
      </w:r>
      <w:r w:rsidR="00F9447E">
        <w:rPr>
          <w:rFonts w:ascii="Arial" w:hAnsi="Arial" w:cs="Arial"/>
          <w:noProof/>
        </w:rPr>
        <w:t xml:space="preserve">zhotoviteľ </w:t>
      </w:r>
      <w:r w:rsidRPr="001775A8">
        <w:rPr>
          <w:rFonts w:ascii="Arial" w:hAnsi="Arial" w:cs="Arial"/>
          <w:noProof/>
        </w:rPr>
        <w:t>zabezpečí:</w:t>
      </w:r>
    </w:p>
    <w:p w14:paraId="7A222FCF" w14:textId="13C16667" w:rsidR="001F24C2" w:rsidRPr="001775A8" w:rsidRDefault="2041A9DA" w:rsidP="001F24C2">
      <w:pPr>
        <w:numPr>
          <w:ilvl w:val="0"/>
          <w:numId w:val="8"/>
        </w:numPr>
        <w:ind w:right="567"/>
        <w:jc w:val="both"/>
        <w:rPr>
          <w:rFonts w:ascii="Arial" w:hAnsi="Arial" w:cs="Arial"/>
        </w:rPr>
      </w:pPr>
      <w:r w:rsidRPr="386F808B">
        <w:rPr>
          <w:rFonts w:ascii="Arial" w:hAnsi="Arial" w:cs="Arial"/>
        </w:rPr>
        <w:t>triedenie</w:t>
      </w:r>
      <w:r w:rsidR="6682AAA0" w:rsidRPr="386F808B">
        <w:rPr>
          <w:rFonts w:ascii="Arial" w:hAnsi="Arial" w:cs="Arial"/>
        </w:rPr>
        <w:t xml:space="preserve"> </w:t>
      </w:r>
      <w:r w:rsidR="075E10F6" w:rsidRPr="386F808B">
        <w:rPr>
          <w:rFonts w:ascii="Arial" w:hAnsi="Arial" w:cs="Arial"/>
        </w:rPr>
        <w:t xml:space="preserve">a likvidáciu </w:t>
      </w:r>
      <w:commentRangeStart w:id="63"/>
      <w:r w:rsidR="5669B719" w:rsidRPr="386F808B">
        <w:rPr>
          <w:rFonts w:ascii="Arial" w:hAnsi="Arial" w:cs="Arial"/>
        </w:rPr>
        <w:t xml:space="preserve">ostatného </w:t>
      </w:r>
      <w:r w:rsidR="6682AAA0" w:rsidRPr="386F808B">
        <w:rPr>
          <w:rFonts w:ascii="Arial" w:hAnsi="Arial" w:cs="Arial"/>
        </w:rPr>
        <w:t>odpadu vzniknut</w:t>
      </w:r>
      <w:r w:rsidR="6C991594" w:rsidRPr="386F808B">
        <w:rPr>
          <w:rFonts w:ascii="Arial" w:hAnsi="Arial" w:cs="Arial"/>
        </w:rPr>
        <w:t>ého svojou</w:t>
      </w:r>
      <w:r w:rsidR="6682AAA0" w:rsidRPr="386F808B">
        <w:rPr>
          <w:rFonts w:ascii="Arial" w:hAnsi="Arial" w:cs="Arial"/>
        </w:rPr>
        <w:t xml:space="preserve"> činnosťou</w:t>
      </w:r>
      <w:r w:rsidR="5669B719" w:rsidRPr="386F808B">
        <w:rPr>
          <w:rFonts w:ascii="Arial" w:hAnsi="Arial" w:cs="Arial"/>
        </w:rPr>
        <w:t xml:space="preserve"> (nie nebezpečný odpad)</w:t>
      </w:r>
      <w:r w:rsidR="6682AAA0" w:rsidRPr="386F808B">
        <w:rPr>
          <w:rFonts w:ascii="Arial" w:hAnsi="Arial" w:cs="Arial"/>
        </w:rPr>
        <w:t>;</w:t>
      </w:r>
      <w:commentRangeEnd w:id="63"/>
      <w:r w:rsidR="001F24C2" w:rsidRPr="001775A8">
        <w:rPr>
          <w:rStyle w:val="Odkaznakomentr"/>
          <w:rFonts w:ascii="Arial" w:hAnsi="Arial" w:cs="Arial"/>
          <w:sz w:val="22"/>
          <w:szCs w:val="20"/>
        </w:rPr>
        <w:commentReference w:id="63"/>
      </w:r>
    </w:p>
    <w:p w14:paraId="0C9117CE" w14:textId="33F5397F" w:rsidR="001F24C2" w:rsidRPr="00170681" w:rsidRDefault="5F53447F" w:rsidP="001F24C2">
      <w:pPr>
        <w:numPr>
          <w:ilvl w:val="0"/>
          <w:numId w:val="8"/>
        </w:numPr>
        <w:ind w:right="567"/>
        <w:jc w:val="both"/>
        <w:rPr>
          <w:rFonts w:ascii="Arial" w:hAnsi="Arial" w:cs="Arial"/>
        </w:rPr>
      </w:pPr>
      <w:r w:rsidRPr="386F808B">
        <w:rPr>
          <w:rFonts w:ascii="Arial" w:hAnsi="Arial" w:cs="Arial"/>
        </w:rPr>
        <w:t xml:space="preserve">zhromaždenie </w:t>
      </w:r>
      <w:r w:rsidR="6682AAA0" w:rsidRPr="386F808B">
        <w:rPr>
          <w:rFonts w:ascii="Arial" w:hAnsi="Arial" w:cs="Arial"/>
        </w:rPr>
        <w:t>vytriedeného odpadu na miesto určené objednávateľom</w:t>
      </w:r>
      <w:r w:rsidR="6C991594" w:rsidRPr="386F808B">
        <w:rPr>
          <w:rFonts w:ascii="Arial" w:hAnsi="Arial" w:cs="Arial"/>
        </w:rPr>
        <w:t xml:space="preserve"> okrem nebezpečného odpadu</w:t>
      </w:r>
      <w:r w:rsidR="6682AAA0" w:rsidRPr="386F808B">
        <w:rPr>
          <w:rFonts w:ascii="Arial" w:hAnsi="Arial" w:cs="Arial"/>
        </w:rPr>
        <w:t>;</w:t>
      </w:r>
    </w:p>
    <w:p w14:paraId="354AFA33" w14:textId="762E509C" w:rsidR="001F24C2" w:rsidRPr="00170681" w:rsidRDefault="6682AAA0" w:rsidP="001F24C2">
      <w:pPr>
        <w:numPr>
          <w:ilvl w:val="0"/>
          <w:numId w:val="8"/>
        </w:numPr>
        <w:ind w:right="567"/>
        <w:jc w:val="both"/>
        <w:rPr>
          <w:rFonts w:ascii="Arial" w:hAnsi="Arial" w:cs="Arial"/>
        </w:rPr>
      </w:pPr>
      <w:r w:rsidRPr="386F808B">
        <w:rPr>
          <w:rFonts w:ascii="Arial" w:hAnsi="Arial" w:cs="Arial"/>
        </w:rPr>
        <w:t xml:space="preserve">nebezpečný odpad bude </w:t>
      </w:r>
      <w:r w:rsidR="5E1E1CF8" w:rsidRPr="386F808B">
        <w:rPr>
          <w:rFonts w:ascii="Arial" w:hAnsi="Arial" w:cs="Arial"/>
        </w:rPr>
        <w:t xml:space="preserve">zhromaždený </w:t>
      </w:r>
      <w:r w:rsidRPr="386F808B">
        <w:rPr>
          <w:rFonts w:ascii="Arial" w:hAnsi="Arial" w:cs="Arial"/>
        </w:rPr>
        <w:t>samostatne</w:t>
      </w:r>
      <w:r w:rsidR="5E1E1CF8" w:rsidRPr="386F808B">
        <w:rPr>
          <w:rFonts w:ascii="Arial" w:hAnsi="Arial" w:cs="Arial"/>
        </w:rPr>
        <w:t>,</w:t>
      </w:r>
      <w:r w:rsidRPr="386F808B">
        <w:rPr>
          <w:rFonts w:ascii="Arial" w:hAnsi="Arial" w:cs="Arial"/>
        </w:rPr>
        <w:t xml:space="preserve"> bude označený podľa jeho druhu určeným spôsobom a nakladané s ním bude v súlade so zákonom o odpadoch a súvisiacich právnych predpisov;</w:t>
      </w:r>
    </w:p>
    <w:p w14:paraId="583D8FC3" w14:textId="4DD8D71C" w:rsidR="00EB2457" w:rsidRDefault="2FE11B9D" w:rsidP="00C7340B">
      <w:pPr>
        <w:numPr>
          <w:ilvl w:val="0"/>
          <w:numId w:val="8"/>
        </w:numPr>
        <w:ind w:right="567"/>
        <w:jc w:val="both"/>
        <w:rPr>
          <w:rFonts w:ascii="Arial" w:hAnsi="Arial"/>
        </w:rPr>
      </w:pPr>
      <w:r w:rsidRPr="386F808B">
        <w:rPr>
          <w:rFonts w:ascii="Arial" w:hAnsi="Arial"/>
        </w:rPr>
        <w:lastRenderedPageBreak/>
        <w:t xml:space="preserve">odvoz a </w:t>
      </w:r>
      <w:r w:rsidR="7934D05A" w:rsidRPr="386F808B">
        <w:rPr>
          <w:rFonts w:ascii="Arial" w:hAnsi="Arial"/>
        </w:rPr>
        <w:t>zneškodnenie</w:t>
      </w:r>
      <w:r w:rsidRPr="386F808B">
        <w:rPr>
          <w:rFonts w:ascii="Arial" w:hAnsi="Arial"/>
        </w:rPr>
        <w:t xml:space="preserve"> nebezpečného odpadu s obsahom azbestu </w:t>
      </w:r>
      <w:r w:rsidR="656E5513" w:rsidRPr="386F808B">
        <w:rPr>
          <w:rFonts w:ascii="Arial" w:hAnsi="Arial"/>
        </w:rPr>
        <w:t xml:space="preserve">vyprodukovaného </w:t>
      </w:r>
      <w:r w:rsidR="6C991594" w:rsidRPr="386F808B">
        <w:rPr>
          <w:rFonts w:ascii="Arial" w:hAnsi="Arial"/>
        </w:rPr>
        <w:t>svojou činnosťou</w:t>
      </w:r>
      <w:r w:rsidR="2A0422F2" w:rsidRPr="386F808B">
        <w:rPr>
          <w:rFonts w:ascii="Arial" w:hAnsi="Arial"/>
        </w:rPr>
        <w:t xml:space="preserve"> (</w:t>
      </w:r>
      <w:r w:rsidR="2A0422F2" w:rsidRPr="386F808B">
        <w:rPr>
          <w:rFonts w:ascii="Arial" w:hAnsi="Arial" w:cs="Arial"/>
          <w:noProof/>
        </w:rPr>
        <w:t>predpokladané množstvo 0,</w:t>
      </w:r>
      <w:r w:rsidR="007A86D8" w:rsidRPr="386F808B">
        <w:rPr>
          <w:rFonts w:ascii="Arial" w:hAnsi="Arial" w:cs="Arial"/>
          <w:noProof/>
        </w:rPr>
        <w:t>2</w:t>
      </w:r>
      <w:r w:rsidR="2A0422F2" w:rsidRPr="386F808B">
        <w:rPr>
          <w:rFonts w:ascii="Arial" w:hAnsi="Arial" w:cs="Arial"/>
          <w:noProof/>
        </w:rPr>
        <w:t>50 t</w:t>
      </w:r>
      <w:r w:rsidR="2A0422F2" w:rsidRPr="386F808B">
        <w:rPr>
          <w:rFonts w:ascii="Arial" w:hAnsi="Arial"/>
        </w:rPr>
        <w:t>) zabezpečí Zhotoviteľ prostredníctvom svojich zmluvných partnerov (s oprávnením na</w:t>
      </w:r>
      <w:r w:rsidR="10423AFE" w:rsidRPr="386F808B">
        <w:rPr>
          <w:rFonts w:ascii="Arial" w:hAnsi="Arial"/>
        </w:rPr>
        <w:t xml:space="preserve"> prepravu a</w:t>
      </w:r>
      <w:r w:rsidR="2A0422F2" w:rsidRPr="386F808B">
        <w:rPr>
          <w:rFonts w:ascii="Arial" w:hAnsi="Arial"/>
        </w:rPr>
        <w:t xml:space="preserve"> </w:t>
      </w:r>
      <w:r w:rsidR="0A6C3F4D" w:rsidRPr="386F808B">
        <w:rPr>
          <w:rFonts w:ascii="Arial" w:hAnsi="Arial"/>
        </w:rPr>
        <w:t xml:space="preserve">zneškodňovanie </w:t>
      </w:r>
      <w:r w:rsidR="2A0422F2" w:rsidRPr="386F808B">
        <w:rPr>
          <w:rFonts w:ascii="Arial" w:hAnsi="Arial"/>
        </w:rPr>
        <w:t>odpad</w:t>
      </w:r>
      <w:r w:rsidR="0A6C3F4D" w:rsidRPr="386F808B">
        <w:rPr>
          <w:rFonts w:ascii="Arial" w:hAnsi="Arial"/>
        </w:rPr>
        <w:t>ov</w:t>
      </w:r>
      <w:r w:rsidR="2A0422F2" w:rsidRPr="386F808B">
        <w:rPr>
          <w:rFonts w:ascii="Arial" w:hAnsi="Arial"/>
        </w:rPr>
        <w:t xml:space="preserve">); </w:t>
      </w:r>
    </w:p>
    <w:p w14:paraId="356D79CB" w14:textId="36E331C1" w:rsidR="00C7340B" w:rsidRDefault="00EB2457" w:rsidP="00C7340B">
      <w:pPr>
        <w:numPr>
          <w:ilvl w:val="0"/>
          <w:numId w:val="8"/>
        </w:numPr>
        <w:ind w:right="567"/>
        <w:jc w:val="both"/>
        <w:rPr>
          <w:rFonts w:ascii="Arial" w:hAnsi="Arial"/>
        </w:rPr>
      </w:pPr>
      <w:r>
        <w:rPr>
          <w:rFonts w:ascii="Arial" w:hAnsi="Arial"/>
        </w:rPr>
        <w:t xml:space="preserve">predloženie </w:t>
      </w:r>
      <w:r w:rsidR="00C7340B" w:rsidRPr="00584DD3">
        <w:rPr>
          <w:rFonts w:ascii="Arial" w:hAnsi="Arial"/>
        </w:rPr>
        <w:t>doklad</w:t>
      </w:r>
      <w:r>
        <w:rPr>
          <w:rFonts w:ascii="Arial" w:hAnsi="Arial"/>
        </w:rPr>
        <w:t>ov</w:t>
      </w:r>
      <w:r w:rsidR="00C7340B" w:rsidRPr="00584DD3">
        <w:rPr>
          <w:rFonts w:ascii="Arial" w:hAnsi="Arial"/>
        </w:rPr>
        <w:t xml:space="preserve"> o množstve zneškodneného odpadu v zmysle legislatívy </w:t>
      </w:r>
      <w:r w:rsidR="00C7340B" w:rsidRPr="00584DD3">
        <w:rPr>
          <w:rFonts w:ascii="Arial" w:hAnsi="Arial" w:cs="Arial"/>
        </w:rPr>
        <w:t xml:space="preserve">(vážny lístok, resp. sprievodný list nebezpečného odpadu) </w:t>
      </w:r>
      <w:r w:rsidR="00C7340B" w:rsidRPr="00584DD3">
        <w:rPr>
          <w:rFonts w:ascii="Arial" w:hAnsi="Arial"/>
        </w:rPr>
        <w:t xml:space="preserve">budú súčasťou technickej dokumentácie podľa </w:t>
      </w:r>
      <w:r w:rsidR="00C7340B">
        <w:rPr>
          <w:rFonts w:ascii="Arial" w:hAnsi="Arial"/>
          <w:szCs w:val="22"/>
        </w:rPr>
        <w:t>článk</w:t>
      </w:r>
      <w:r w:rsidR="00C7340B" w:rsidRPr="00584DD3">
        <w:rPr>
          <w:rFonts w:ascii="Arial" w:hAnsi="Arial"/>
        </w:rPr>
        <w:t>u 5</w:t>
      </w:r>
      <w:r w:rsidR="00C7340B">
        <w:rPr>
          <w:rFonts w:ascii="Arial" w:hAnsi="Arial"/>
        </w:rPr>
        <w:t xml:space="preserve"> – „Požiadavky na technickú dokumentáciu projektu“.</w:t>
      </w:r>
    </w:p>
    <w:p w14:paraId="65CBBE31" w14:textId="5409ED7A" w:rsidR="00F9447E" w:rsidRPr="00D40F25" w:rsidRDefault="00830056" w:rsidP="00EB2457">
      <w:pPr>
        <w:ind w:right="567"/>
        <w:jc w:val="both"/>
        <w:rPr>
          <w:rFonts w:ascii="Arial" w:hAnsi="Arial"/>
        </w:rPr>
      </w:pPr>
      <w:r w:rsidRPr="00D40F25">
        <w:rPr>
          <w:rFonts w:ascii="Arial" w:hAnsi="Arial"/>
        </w:rPr>
        <w:t xml:space="preserve"> </w:t>
      </w:r>
    </w:p>
    <w:p w14:paraId="5333A291" w14:textId="77777777" w:rsidR="006E7605" w:rsidRDefault="00F55256" w:rsidP="00C813BE">
      <w:pPr>
        <w:pStyle w:val="Nadpis3"/>
        <w:numPr>
          <w:ilvl w:val="2"/>
          <w:numId w:val="3"/>
        </w:numPr>
        <w:spacing w:before="0" w:after="0"/>
        <w:rPr>
          <w:sz w:val="20"/>
        </w:rPr>
      </w:pPr>
      <w:bookmarkStart w:id="64" w:name="_Toc10117798"/>
      <w:bookmarkStart w:id="65" w:name="_Toc223507991"/>
      <w:r>
        <w:rPr>
          <w:sz w:val="20"/>
        </w:rPr>
        <w:t>M</w:t>
      </w:r>
      <w:r w:rsidR="006E7605" w:rsidRPr="003728F7">
        <w:rPr>
          <w:sz w:val="20"/>
        </w:rPr>
        <w:t>anipulácia s demontovanými dielmi</w:t>
      </w:r>
      <w:bookmarkEnd w:id="64"/>
      <w:bookmarkEnd w:id="65"/>
    </w:p>
    <w:p w14:paraId="1F0CC08C" w14:textId="77777777" w:rsidR="00BB0628" w:rsidRPr="00BB0628" w:rsidRDefault="00BB0628" w:rsidP="00BB0628">
      <w:pPr>
        <w:spacing w:before="120"/>
        <w:ind w:left="709" w:right="567"/>
        <w:jc w:val="both"/>
        <w:rPr>
          <w:rFonts w:ascii="Arial" w:hAnsi="Arial" w:cs="Arial"/>
        </w:rPr>
      </w:pPr>
      <w:r w:rsidRPr="00BB0628">
        <w:rPr>
          <w:rFonts w:ascii="Arial" w:hAnsi="Arial" w:cs="Arial"/>
        </w:rPr>
        <w:t xml:space="preserve">Pri vynášaní demontovaných azbestových dosiek mimo elektrárne do kontajnera, musí byť vytvorený taký koridor, aby neboli ohrození zamestnanci elektrárne. Keď nie je možné vytvorenie súvislého koridoru do vonkajšieho priestoru (napr. z chodby v suteréne), musí sa nebezpečný azbestový odpad prepravovať do kontajnera v PE vreciach, alebo kontajneroch brániacich expozícii azbestu. </w:t>
      </w:r>
    </w:p>
    <w:p w14:paraId="6AFFF646" w14:textId="77777777" w:rsidR="00D64D9B" w:rsidRPr="00D64D9B" w:rsidRDefault="00D64D9B" w:rsidP="00C92954">
      <w:pPr>
        <w:ind w:left="709" w:right="567"/>
        <w:jc w:val="both"/>
        <w:rPr>
          <w:rFonts w:ascii="Arial" w:hAnsi="Arial"/>
        </w:rPr>
      </w:pPr>
    </w:p>
    <w:p w14:paraId="7897D93B" w14:textId="77777777" w:rsidR="006E7605" w:rsidRPr="003728F7" w:rsidRDefault="00F55256" w:rsidP="00C813BE">
      <w:pPr>
        <w:pStyle w:val="Nadpis3"/>
        <w:numPr>
          <w:ilvl w:val="2"/>
          <w:numId w:val="3"/>
        </w:numPr>
        <w:spacing w:before="0" w:after="0"/>
        <w:rPr>
          <w:sz w:val="20"/>
        </w:rPr>
      </w:pPr>
      <w:bookmarkStart w:id="66" w:name="_Toc10117799"/>
      <w:bookmarkStart w:id="67" w:name="_Toc223507992"/>
      <w:r>
        <w:rPr>
          <w:sz w:val="20"/>
        </w:rPr>
        <w:t>I</w:t>
      </w:r>
      <w:r w:rsidR="006E7605" w:rsidRPr="003728F7">
        <w:rPr>
          <w:sz w:val="20"/>
        </w:rPr>
        <w:t>né služby a povinnosti</w:t>
      </w:r>
      <w:bookmarkEnd w:id="66"/>
      <w:bookmarkEnd w:id="67"/>
    </w:p>
    <w:p w14:paraId="06F5964C" w14:textId="27983ED7" w:rsidR="00B01A66" w:rsidRPr="002F0FDC" w:rsidRDefault="1055A75A" w:rsidP="386F808B">
      <w:pPr>
        <w:pStyle w:val="Text2"/>
        <w:keepNext w:val="0"/>
        <w:numPr>
          <w:ilvl w:val="0"/>
          <w:numId w:val="0"/>
        </w:numPr>
        <w:spacing w:before="120" w:after="120"/>
        <w:ind w:left="709" w:right="567"/>
        <w:jc w:val="both"/>
        <w:rPr>
          <w:rFonts w:ascii="Arial" w:hAnsi="Arial" w:cs="Arial"/>
        </w:rPr>
      </w:pPr>
      <w:bookmarkStart w:id="68" w:name="_Toc10117800"/>
      <w:r w:rsidRPr="386F808B">
        <w:rPr>
          <w:rFonts w:ascii="Arial" w:hAnsi="Arial" w:cs="Arial"/>
        </w:rPr>
        <w:t xml:space="preserve">Zhotoviteľ </w:t>
      </w:r>
      <w:r w:rsidR="0278BDE9" w:rsidRPr="386F808B">
        <w:rPr>
          <w:rFonts w:ascii="Arial" w:hAnsi="Arial" w:cs="Arial"/>
        </w:rPr>
        <w:t xml:space="preserve">zriadi a </w:t>
      </w:r>
      <w:r w:rsidRPr="386F808B">
        <w:rPr>
          <w:rFonts w:ascii="Arial" w:hAnsi="Arial" w:cs="Arial"/>
        </w:rPr>
        <w:t xml:space="preserve">zabezpečí pracovisko, ako aj samotný výkon prác v zmysle vyhlášky </w:t>
      </w:r>
      <w:r w:rsidRPr="386F808B">
        <w:rPr>
          <w:rFonts w:ascii="Arial" w:hAnsi="Arial" w:cs="Arial"/>
          <w:color w:val="000000" w:themeColor="text1"/>
        </w:rPr>
        <w:t>č. 147/2013 Z.z., ktorou sa ustanovujú podrobnosti na zaistenie bezpečnosti a ochrany zdravia p</w:t>
      </w:r>
      <w:r w:rsidRPr="386F808B">
        <w:rPr>
          <w:rFonts w:ascii="Arial" w:hAnsi="Arial" w:cs="Arial"/>
          <w:color w:val="000000" w:themeColor="text1"/>
          <w:szCs w:val="22"/>
        </w:rPr>
        <w:t>ri stavebných prácach a prácach s nimi súvisiacich, resp. NV SR č.</w:t>
      </w:r>
      <w:r w:rsidR="7ACE951E" w:rsidRPr="386F808B">
        <w:rPr>
          <w:rFonts w:ascii="Arial" w:hAnsi="Arial" w:cs="Arial"/>
          <w:color w:val="000000" w:themeColor="text1"/>
          <w:szCs w:val="22"/>
        </w:rPr>
        <w:t xml:space="preserve"> NV SR č. 185/2026 Z. z. o ochrane zamestnancov pred rizikami súvisiacimi s expozíciou azbestu pri práci </w:t>
      </w:r>
      <w:r w:rsidRPr="386F808B">
        <w:rPr>
          <w:rFonts w:ascii="Arial" w:hAnsi="Arial" w:cs="Arial"/>
          <w:color w:val="000000" w:themeColor="text1"/>
          <w:szCs w:val="22"/>
        </w:rPr>
        <w:t>i, NV SR č. 356/2006 Z.z. o ochrane zdravia pred rizikami súvisiacimi s expozíciou ka</w:t>
      </w:r>
      <w:r w:rsidRPr="386F808B">
        <w:rPr>
          <w:rFonts w:ascii="Arial" w:hAnsi="Arial" w:cs="Arial"/>
        </w:rPr>
        <w:t>rcinogénnym a mutagénnym faktorom pri práci.</w:t>
      </w:r>
      <w:r w:rsidRPr="386F808B">
        <w:rPr>
          <w:rFonts w:ascii="Arial" w:hAnsi="Arial" w:cs="Arial"/>
          <w:color w:val="000000" w:themeColor="text1"/>
        </w:rPr>
        <w:t> Podľa potreby zabezpečí aj odborne spôsobilé osoby na výkon niektorých pracovných činností</w:t>
      </w:r>
      <w:r w:rsidRPr="386F808B">
        <w:rPr>
          <w:rFonts w:ascii="Arial" w:hAnsi="Arial" w:cs="Arial"/>
        </w:rPr>
        <w:t xml:space="preserve"> napr.:</w:t>
      </w:r>
    </w:p>
    <w:p w14:paraId="16938787" w14:textId="77777777" w:rsidR="00B01A66" w:rsidRPr="00E93D3B" w:rsidRDefault="00B01A66" w:rsidP="00B01A66">
      <w:pPr>
        <w:pStyle w:val="Odsekzoznamu"/>
        <w:numPr>
          <w:ilvl w:val="0"/>
          <w:numId w:val="5"/>
        </w:numPr>
        <w:spacing w:after="60"/>
        <w:ind w:left="1066" w:right="567" w:hanging="357"/>
        <w:contextualSpacing w:val="0"/>
        <w:jc w:val="both"/>
        <w:rPr>
          <w:rFonts w:ascii="Arial CE" w:hAnsi="Arial CE"/>
        </w:rPr>
      </w:pPr>
      <w:r w:rsidRPr="00E93D3B">
        <w:rPr>
          <w:rFonts w:ascii="Arial CE" w:hAnsi="Arial CE"/>
        </w:rPr>
        <w:t>práce na elektrických zariadeniach smú vykonávať iba osoby odborne spôsobilé pre výkon prác na vyhradených technických zariadeniach podľa vyhlášky č. 508/2009 Z.z. o vyhradených technických zariadeniach;</w:t>
      </w:r>
    </w:p>
    <w:p w14:paraId="34C2F613" w14:textId="77777777" w:rsidR="00B01A66" w:rsidRPr="00E93D3B" w:rsidRDefault="00B01A66" w:rsidP="00B01A66">
      <w:pPr>
        <w:pStyle w:val="Odsekzoznamu"/>
        <w:numPr>
          <w:ilvl w:val="0"/>
          <w:numId w:val="5"/>
        </w:numPr>
        <w:spacing w:after="60"/>
        <w:ind w:left="1066" w:right="567" w:hanging="357"/>
        <w:contextualSpacing w:val="0"/>
        <w:jc w:val="both"/>
        <w:rPr>
          <w:rFonts w:ascii="Arial CE" w:hAnsi="Arial CE"/>
        </w:rPr>
      </w:pPr>
      <w:r w:rsidRPr="00E93D3B">
        <w:rPr>
          <w:rFonts w:ascii="Arial CE" w:hAnsi="Arial CE"/>
        </w:rPr>
        <w:t>zváračské práce smú vykonávať zvárači so zváračským preukazom podľa STN EN ISO 9606-1;</w:t>
      </w:r>
    </w:p>
    <w:p w14:paraId="3666FAF0" w14:textId="77777777" w:rsidR="00B01A66" w:rsidRPr="00E93D3B" w:rsidRDefault="00B01A66" w:rsidP="00B01A66">
      <w:pPr>
        <w:pStyle w:val="Odsekzoznamu"/>
        <w:numPr>
          <w:ilvl w:val="0"/>
          <w:numId w:val="5"/>
        </w:numPr>
        <w:spacing w:after="60"/>
        <w:ind w:left="1066" w:right="567" w:hanging="357"/>
        <w:contextualSpacing w:val="0"/>
        <w:jc w:val="both"/>
        <w:rPr>
          <w:rFonts w:ascii="Arial CE" w:hAnsi="Arial CE"/>
        </w:rPr>
      </w:pPr>
      <w:r w:rsidRPr="00E93D3B">
        <w:rPr>
          <w:rFonts w:ascii="Arial CE" w:hAnsi="Arial CE"/>
        </w:rPr>
        <w:t>zdvíhacie zariadenia smú obsluhovať osoby s platným osvedčením podľa STN 27 0143;</w:t>
      </w:r>
    </w:p>
    <w:p w14:paraId="27B5A055" w14:textId="77777777" w:rsidR="00B01A66" w:rsidRPr="00E93D3B" w:rsidRDefault="00B01A66" w:rsidP="00B01A66">
      <w:pPr>
        <w:pStyle w:val="Odsekzoznamu"/>
        <w:numPr>
          <w:ilvl w:val="0"/>
          <w:numId w:val="5"/>
        </w:numPr>
        <w:spacing w:after="60"/>
        <w:ind w:left="1066" w:right="567" w:hanging="357"/>
        <w:contextualSpacing w:val="0"/>
        <w:jc w:val="both"/>
        <w:rPr>
          <w:rFonts w:ascii="Arial CE" w:hAnsi="Arial CE"/>
        </w:rPr>
      </w:pPr>
      <w:r w:rsidRPr="00E93D3B">
        <w:rPr>
          <w:rFonts w:ascii="Arial CE" w:hAnsi="Arial CE"/>
        </w:rPr>
        <w:t>viazanie bremien smú vykonávať osoby s platným preukazom viazača bremien podľa zákona NR SR č.124/2006 Z.z.;</w:t>
      </w:r>
    </w:p>
    <w:p w14:paraId="10E60F59" w14:textId="77777777" w:rsidR="00B01A66" w:rsidRDefault="00B01A66" w:rsidP="00B01A66">
      <w:pPr>
        <w:spacing w:before="120"/>
        <w:ind w:left="709" w:right="567"/>
        <w:jc w:val="both"/>
        <w:rPr>
          <w:rFonts w:ascii="Arial CE" w:hAnsi="Arial CE"/>
        </w:rPr>
      </w:pPr>
      <w:r w:rsidRPr="00E93D3B">
        <w:rPr>
          <w:rFonts w:ascii="Arial CE" w:hAnsi="Arial CE"/>
        </w:rPr>
        <w:t>práce vo výškach a nad voľnou hĺbkou smú vykonávať osoby spôsobilé a zaškolené na výkon týchto prác a s použitím osobných zabezpečovacích prostriedkov (potrebné sú osvedčenia o školeniach, súvisiacich s výkonom a realizáciou prác - zhotoviteľ je povinný dodržiavať ustanovenia platnej legislatívy, najmä ustanovenia zákona č. 124/2006 Z.z. o bezpečnosti a ochrane zdravia pri práci – práce vo výškach a nad voľnou hĺbkou, atď.).</w:t>
      </w:r>
    </w:p>
    <w:p w14:paraId="4E8754FC" w14:textId="03B9FB30" w:rsidR="00126657" w:rsidRPr="001E4307" w:rsidRDefault="00126657" w:rsidP="00B01A66">
      <w:pPr>
        <w:spacing w:before="120"/>
        <w:ind w:left="709" w:right="567"/>
        <w:jc w:val="both"/>
        <w:rPr>
          <w:rFonts w:ascii="Arial" w:hAnsi="Arial" w:cs="Arial"/>
        </w:rPr>
      </w:pPr>
      <w:r w:rsidRPr="001E4307">
        <w:rPr>
          <w:rFonts w:ascii="Arial" w:hAnsi="Arial" w:cs="Arial"/>
        </w:rPr>
        <w:t>Zhotoviteľ zabezpečí dodávku všetkých súčastí stavby, tzn.:</w:t>
      </w:r>
    </w:p>
    <w:p w14:paraId="38D42967" w14:textId="1F4CDA28" w:rsidR="00126657" w:rsidRPr="001E4307" w:rsidRDefault="009F2225" w:rsidP="00885477">
      <w:pPr>
        <w:pStyle w:val="Odsekzoznamu"/>
        <w:numPr>
          <w:ilvl w:val="0"/>
          <w:numId w:val="6"/>
        </w:numPr>
        <w:spacing w:after="60"/>
        <w:ind w:left="1066" w:right="567" w:hanging="357"/>
        <w:jc w:val="both"/>
        <w:textAlignment w:val="auto"/>
        <w:rPr>
          <w:rFonts w:ascii="Arial" w:hAnsi="Arial" w:cs="Arial"/>
        </w:rPr>
      </w:pPr>
      <w:r>
        <w:rPr>
          <w:rFonts w:ascii="Arial" w:hAnsi="Arial" w:cs="Arial"/>
        </w:rPr>
        <w:t>všetky materiály</w:t>
      </w:r>
      <w:r w:rsidR="00126657" w:rsidRPr="001E4307">
        <w:rPr>
          <w:rFonts w:ascii="Arial" w:hAnsi="Arial" w:cs="Arial"/>
        </w:rPr>
        <w:t xml:space="preserve">; </w:t>
      </w:r>
    </w:p>
    <w:p w14:paraId="00541CE9" w14:textId="77777777" w:rsidR="00126657" w:rsidRPr="001E4307" w:rsidRDefault="00126657" w:rsidP="00E73B0E">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 xml:space="preserve">prípravu pracoviska, resp. prípravu stavby a ohradenie za účelom vyznačenia hraníc pracoviska; </w:t>
      </w:r>
    </w:p>
    <w:p w14:paraId="35E5C03B" w14:textId="77777777" w:rsidR="00126657" w:rsidRPr="001E4307" w:rsidRDefault="00126657" w:rsidP="00E73B0E">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 xml:space="preserve">zabezpečenie všetkých pracovných strojov a zariadení nevyhnutných pre riadny výkon prác, vrátane osobných ochranných pracovných prostriedkov a osobných pracovných nástrojov; </w:t>
      </w:r>
    </w:p>
    <w:p w14:paraId="4A0C6A01" w14:textId="77777777" w:rsidR="00126657" w:rsidRPr="001E4307" w:rsidRDefault="00126657" w:rsidP="00885477">
      <w:pPr>
        <w:pStyle w:val="Odsekzoznamu"/>
        <w:numPr>
          <w:ilvl w:val="0"/>
          <w:numId w:val="6"/>
        </w:numPr>
        <w:spacing w:after="60"/>
        <w:ind w:left="1066" w:right="567" w:hanging="357"/>
        <w:jc w:val="both"/>
        <w:textAlignment w:val="auto"/>
        <w:rPr>
          <w:rFonts w:ascii="Arial" w:hAnsi="Arial" w:cs="Arial"/>
        </w:rPr>
      </w:pPr>
      <w:r w:rsidRPr="001E4307">
        <w:rPr>
          <w:rFonts w:ascii="Arial" w:hAnsi="Arial" w:cs="Arial"/>
        </w:rPr>
        <w:lastRenderedPageBreak/>
        <w:t>dopravu materiálov potrebných na zabezpečenie predmetu plnenia; prepravu pracovníkov, pracovných zariadení a spotrebného materiálu „z“ a „do“  elektrárne;</w:t>
      </w:r>
    </w:p>
    <w:p w14:paraId="594B9708" w14:textId="77777777" w:rsidR="00126657" w:rsidRPr="001E4307" w:rsidRDefault="00126657" w:rsidP="00E73B0E">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 xml:space="preserve">zabezpečenie všetkých pracovných a zdvíhacích zariadení nevyhnutných pre riadny výkon prác v prípade výskytu prekážok, nepohyblivých zariadení a v uzavretých priestoroch; </w:t>
      </w:r>
    </w:p>
    <w:p w14:paraId="43EDF29C" w14:textId="77777777" w:rsidR="00126657" w:rsidRPr="001E4307" w:rsidRDefault="00126657" w:rsidP="00E73B0E">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 xml:space="preserve">použitie materiálov, buď spotrebných alebo nevyhnutných pre riadny výkon práce, alebo materiálov na ochranu existujúcich komponentov pred znečistením a/alebo poškodením; </w:t>
      </w:r>
    </w:p>
    <w:p w14:paraId="1A81294F" w14:textId="77777777" w:rsidR="00126657" w:rsidRPr="001E4307" w:rsidRDefault="00126657" w:rsidP="00E73B0E">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 xml:space="preserve">manipuláciu s  odpadom (okrem prevádzkových materiálov a farebných kovov); </w:t>
      </w:r>
    </w:p>
    <w:p w14:paraId="681A7EFC" w14:textId="685BD838" w:rsidR="00126657" w:rsidRDefault="00126657" w:rsidP="00E73B0E">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 xml:space="preserve">čistenie a upratovanie všetkých dotknutých priestorov; </w:t>
      </w:r>
    </w:p>
    <w:p w14:paraId="3548732B" w14:textId="77777777" w:rsidR="009F2225" w:rsidRPr="001E4307" w:rsidRDefault="009F2225" w:rsidP="009F2225">
      <w:pPr>
        <w:pStyle w:val="Odsekzoznamu"/>
        <w:numPr>
          <w:ilvl w:val="0"/>
          <w:numId w:val="6"/>
        </w:numPr>
        <w:spacing w:after="60"/>
        <w:ind w:left="1066" w:right="567" w:hanging="357"/>
        <w:jc w:val="both"/>
        <w:textAlignment w:val="auto"/>
        <w:rPr>
          <w:rFonts w:ascii="Arial" w:hAnsi="Arial" w:cs="Arial"/>
        </w:rPr>
      </w:pPr>
      <w:r w:rsidRPr="001E4307">
        <w:rPr>
          <w:rFonts w:ascii="Arial" w:hAnsi="Arial" w:cs="Arial"/>
        </w:rPr>
        <w:t xml:space="preserve">demontáž všetkých častí zariadenia, ktoré je nevyhnutné demontovať pre výkon prác (pokiaľ sa s objednávateľom nedohodne inak); </w:t>
      </w:r>
    </w:p>
    <w:p w14:paraId="37771515" w14:textId="77777777" w:rsidR="009F2225" w:rsidRPr="001E4307" w:rsidRDefault="009F2225" w:rsidP="009F2225">
      <w:pPr>
        <w:pStyle w:val="Odsekzoznamu"/>
        <w:numPr>
          <w:ilvl w:val="0"/>
          <w:numId w:val="6"/>
        </w:numPr>
        <w:spacing w:after="60"/>
        <w:ind w:left="1066" w:right="567" w:hanging="357"/>
        <w:jc w:val="both"/>
        <w:textAlignment w:val="auto"/>
        <w:rPr>
          <w:rFonts w:ascii="Arial" w:hAnsi="Arial" w:cs="Arial"/>
        </w:rPr>
      </w:pPr>
      <w:r w:rsidRPr="001E4307">
        <w:rPr>
          <w:rFonts w:ascii="Arial" w:hAnsi="Arial" w:cs="Arial"/>
        </w:rPr>
        <w:t xml:space="preserve">uskladnenie demontovaných častí vhodných na ďalšie použitie; </w:t>
      </w:r>
    </w:p>
    <w:p w14:paraId="2682D129" w14:textId="6E70A603" w:rsidR="009F2225" w:rsidRPr="001E4307" w:rsidRDefault="009F2225" w:rsidP="009F2225">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opätovnú montáž demontovaných častí vrátane prepojení za účelom obnovenia pôvodnej funkčnosti (pokiaľ sa s objednávateľom nedohodne inak);</w:t>
      </w:r>
    </w:p>
    <w:p w14:paraId="6B55B04B" w14:textId="2420C222" w:rsidR="00126657" w:rsidRDefault="00126657" w:rsidP="00E73B0E">
      <w:pPr>
        <w:pStyle w:val="Odsekzoznamu"/>
        <w:numPr>
          <w:ilvl w:val="0"/>
          <w:numId w:val="6"/>
        </w:numPr>
        <w:spacing w:before="20" w:after="20"/>
        <w:ind w:left="1066" w:right="567" w:hanging="357"/>
        <w:contextualSpacing w:val="0"/>
        <w:jc w:val="both"/>
        <w:textAlignment w:val="auto"/>
        <w:rPr>
          <w:rFonts w:ascii="Arial" w:hAnsi="Arial" w:cs="Arial"/>
        </w:rPr>
      </w:pPr>
      <w:r w:rsidRPr="001E4307">
        <w:rPr>
          <w:rFonts w:ascii="Arial" w:hAnsi="Arial" w:cs="Arial"/>
        </w:rPr>
        <w:t>naloženie a  vyloženie dodaných, vybúraných, demontovaných a opätovne zmontovaných materiálov na a z pracoviska dopravný</w:t>
      </w:r>
      <w:r w:rsidR="009F2225">
        <w:rPr>
          <w:rFonts w:ascii="Arial" w:hAnsi="Arial" w:cs="Arial"/>
        </w:rPr>
        <w:t>mi a manipulačnými zariadeniami;</w:t>
      </w:r>
    </w:p>
    <w:p w14:paraId="05A1F5E4" w14:textId="77777777" w:rsidR="00061718" w:rsidRPr="00061718" w:rsidRDefault="00061718" w:rsidP="00061718">
      <w:pPr>
        <w:spacing w:before="120"/>
        <w:ind w:left="709" w:right="425"/>
        <w:jc w:val="both"/>
        <w:textAlignment w:val="auto"/>
        <w:rPr>
          <w:rFonts w:ascii="Arial" w:hAnsi="Arial" w:cs="Arial"/>
          <w:u w:val="single"/>
        </w:rPr>
      </w:pPr>
      <w:r w:rsidRPr="00061718">
        <w:rPr>
          <w:rFonts w:ascii="Arial" w:hAnsi="Arial" w:cs="Arial"/>
          <w:u w:val="single"/>
        </w:rPr>
        <w:t>Stavenisko</w:t>
      </w:r>
    </w:p>
    <w:p w14:paraId="395CC22A" w14:textId="5EF49420" w:rsidR="00061718" w:rsidRPr="00061718" w:rsidRDefault="00061718" w:rsidP="00E73B0E">
      <w:pPr>
        <w:pStyle w:val="Odsekzoznamu"/>
        <w:numPr>
          <w:ilvl w:val="0"/>
          <w:numId w:val="6"/>
        </w:numPr>
        <w:spacing w:before="20" w:after="20"/>
        <w:ind w:left="1066" w:right="567" w:hanging="357"/>
        <w:contextualSpacing w:val="0"/>
        <w:jc w:val="both"/>
        <w:textAlignment w:val="auto"/>
        <w:rPr>
          <w:rFonts w:ascii="Arial" w:hAnsi="Arial" w:cs="Arial"/>
          <w:szCs w:val="22"/>
        </w:rPr>
      </w:pPr>
      <w:r>
        <w:rPr>
          <w:rFonts w:ascii="Arial" w:hAnsi="Arial" w:cs="Arial"/>
          <w:szCs w:val="22"/>
        </w:rPr>
        <w:t>p</w:t>
      </w:r>
      <w:r w:rsidRPr="00061718">
        <w:rPr>
          <w:rFonts w:ascii="Arial" w:hAnsi="Arial" w:cs="Arial"/>
          <w:szCs w:val="22"/>
        </w:rPr>
        <w:t>ríjazdové a staveniskové cesty nesmú byť zatarasené a vždy musí byť zachovaný prejazdný profil pre zásahové vozidlá požiarnej jednotky.</w:t>
      </w:r>
    </w:p>
    <w:p w14:paraId="369190B6" w14:textId="11CCBC83" w:rsidR="00061718" w:rsidRPr="00061718" w:rsidRDefault="00061718" w:rsidP="00E73B0E">
      <w:pPr>
        <w:pStyle w:val="Odsekzoznamu"/>
        <w:numPr>
          <w:ilvl w:val="0"/>
          <w:numId w:val="6"/>
        </w:numPr>
        <w:spacing w:before="20" w:after="20"/>
        <w:ind w:left="1066" w:right="567" w:hanging="357"/>
        <w:contextualSpacing w:val="0"/>
        <w:jc w:val="both"/>
        <w:textAlignment w:val="auto"/>
        <w:rPr>
          <w:rFonts w:ascii="Arial" w:hAnsi="Arial" w:cs="Arial"/>
          <w:szCs w:val="22"/>
        </w:rPr>
      </w:pPr>
      <w:r>
        <w:rPr>
          <w:rFonts w:ascii="Arial" w:hAnsi="Arial" w:cs="Arial"/>
          <w:szCs w:val="22"/>
        </w:rPr>
        <w:t>m</w:t>
      </w:r>
      <w:r w:rsidRPr="00061718">
        <w:rPr>
          <w:rFonts w:ascii="Arial" w:hAnsi="Arial" w:cs="Arial"/>
          <w:szCs w:val="22"/>
        </w:rPr>
        <w:t>ožné zdroje ohrozenia života a zdravia osôb (pracovné plošiny, nestabilné konštrukcie) musia byť zaistené a označené tak, aby takéto ohrozenie bolo vylúčené. Miesta prác musia byť bezpečnostne ohradené.</w:t>
      </w:r>
    </w:p>
    <w:p w14:paraId="44FBFD96" w14:textId="77777777" w:rsidR="008506FA" w:rsidRPr="00061718" w:rsidRDefault="008506FA" w:rsidP="00E73B0E">
      <w:pPr>
        <w:pStyle w:val="Odsekzoznamu"/>
        <w:numPr>
          <w:ilvl w:val="0"/>
          <w:numId w:val="6"/>
        </w:numPr>
        <w:spacing w:before="20" w:after="20"/>
        <w:ind w:left="1066" w:right="567" w:hanging="357"/>
        <w:contextualSpacing w:val="0"/>
        <w:jc w:val="both"/>
        <w:textAlignment w:val="auto"/>
        <w:rPr>
          <w:rFonts w:ascii="Arial" w:hAnsi="Arial" w:cs="Arial"/>
          <w:szCs w:val="22"/>
        </w:rPr>
      </w:pPr>
      <w:r>
        <w:rPr>
          <w:rFonts w:ascii="Arial" w:hAnsi="Arial" w:cs="Arial"/>
          <w:szCs w:val="22"/>
        </w:rPr>
        <w:t>n</w:t>
      </w:r>
      <w:r w:rsidRPr="00061718">
        <w:rPr>
          <w:rFonts w:ascii="Arial" w:hAnsi="Arial" w:cs="Arial"/>
          <w:szCs w:val="22"/>
        </w:rPr>
        <w:t>a stavenisku a v priestoroch stavby musí Zhotoviteľ z hľadiska požiarnej ochrany rešpektovať príslušné ustanovenia zákona č. 314/2001 Z.z. v znení zákona č. 438/2002 Z.z., č. 215/2004 Z.z., č. 347/2004 Z.z. a zákon č. 562/2005 Z.z., vyhlášky Ministerstva vnútra Slovenskej republiky č. 591/2005 Z. z., 124/2000 Z.z., 94/2004 Z.z. a ostatné aktuálne platné zákony v tejto oblasti a STN v danej problematike, hlavne STN 73 0818 a 73 0822.</w:t>
      </w:r>
    </w:p>
    <w:p w14:paraId="468CA01F" w14:textId="339A4BA1" w:rsidR="008506FA" w:rsidRPr="00061718" w:rsidRDefault="008506FA" w:rsidP="00E73B0E">
      <w:pPr>
        <w:pStyle w:val="Odsekzoznamu"/>
        <w:numPr>
          <w:ilvl w:val="0"/>
          <w:numId w:val="6"/>
        </w:numPr>
        <w:spacing w:before="20" w:after="20"/>
        <w:ind w:left="1066" w:right="567" w:hanging="357"/>
        <w:contextualSpacing w:val="0"/>
        <w:jc w:val="both"/>
        <w:textAlignment w:val="auto"/>
        <w:rPr>
          <w:rFonts w:ascii="Arial" w:hAnsi="Arial" w:cs="Arial"/>
          <w:szCs w:val="22"/>
        </w:rPr>
      </w:pPr>
      <w:r w:rsidRPr="00061718">
        <w:rPr>
          <w:rFonts w:ascii="Arial" w:hAnsi="Arial" w:cs="Arial"/>
          <w:szCs w:val="22"/>
        </w:rPr>
        <w:t>Zhotoviteľ stavby je povinný dbať na dôkladné vyčistenie pneumatík vozidiel, ktoré vychádzajú zo staveniska na miestne cesty. Prípadné znečistenie vozovky j</w:t>
      </w:r>
      <w:r>
        <w:rPr>
          <w:rFonts w:ascii="Arial" w:hAnsi="Arial" w:cs="Arial"/>
          <w:szCs w:val="22"/>
        </w:rPr>
        <w:t>e povinný bezodkladne odstrániť.</w:t>
      </w:r>
    </w:p>
    <w:p w14:paraId="51591313" w14:textId="58951C4F" w:rsidR="00126657" w:rsidRDefault="00126657" w:rsidP="00126657">
      <w:pPr>
        <w:spacing w:before="120" w:after="120"/>
        <w:ind w:left="709" w:right="567"/>
        <w:jc w:val="both"/>
        <w:rPr>
          <w:rFonts w:ascii="Arial" w:hAnsi="Arial" w:cs="Arial"/>
        </w:rPr>
      </w:pPr>
      <w:r w:rsidRPr="001E4307">
        <w:rPr>
          <w:rFonts w:ascii="Arial" w:hAnsi="Arial" w:cs="Arial"/>
        </w:rPr>
        <w:t>Zhotoviteľ musí spĺňať všetky požiadavky za účelom vstupu na stavbu a do závodu, ktoré sú uvedené v</w:t>
      </w:r>
      <w:r w:rsidR="000C2988">
        <w:rPr>
          <w:rFonts w:ascii="Arial" w:hAnsi="Arial" w:cs="Arial"/>
        </w:rPr>
        <w:t>o</w:t>
      </w:r>
      <w:r w:rsidRPr="001E4307">
        <w:rPr>
          <w:rFonts w:ascii="Arial" w:hAnsi="Arial" w:cs="Arial"/>
        </w:rPr>
        <w:t>  VTP. Ďalej platí, že:</w:t>
      </w:r>
    </w:p>
    <w:p w14:paraId="613D940C" w14:textId="1EA49989" w:rsidR="00126657" w:rsidRPr="001E4307" w:rsidRDefault="00126657" w:rsidP="00885477">
      <w:pPr>
        <w:pStyle w:val="Odsekzoznamu"/>
        <w:numPr>
          <w:ilvl w:val="0"/>
          <w:numId w:val="7"/>
        </w:numPr>
        <w:spacing w:after="60"/>
        <w:ind w:left="1066" w:right="567" w:hanging="357"/>
        <w:jc w:val="both"/>
        <w:textAlignment w:val="auto"/>
        <w:rPr>
          <w:rFonts w:ascii="Arial" w:hAnsi="Arial" w:cs="Arial"/>
        </w:rPr>
      </w:pPr>
      <w:r w:rsidRPr="001E4307">
        <w:rPr>
          <w:rFonts w:ascii="Arial" w:hAnsi="Arial" w:cs="Arial"/>
        </w:rPr>
        <w:t xml:space="preserve">zamestnanci Zhotoviteľa musia spĺňať požiadavky na výkon prác, tzn., že Zhotoviteľ </w:t>
      </w:r>
      <w:r w:rsidR="008506FA">
        <w:rPr>
          <w:rFonts w:ascii="Arial" w:hAnsi="Arial" w:cs="Arial"/>
        </w:rPr>
        <w:t xml:space="preserve">pred nástupom na výkon prác </w:t>
      </w:r>
      <w:r w:rsidRPr="001E4307">
        <w:rPr>
          <w:rFonts w:ascii="Arial" w:hAnsi="Arial" w:cs="Arial"/>
        </w:rPr>
        <w:t>predloží záznamy o vykonaní školení všetkých svojich zamestnancov, ktorí nastúpia na výkon prác, ktoré pre danú pracovnú činnosť vyžaduje legislatíva. Na požiadanie musí Zhotoviteľ oprávnenia predložiť ku kontrole;</w:t>
      </w:r>
    </w:p>
    <w:p w14:paraId="7A9661A8" w14:textId="4CE6C7C3" w:rsidR="0086085D" w:rsidRPr="0086085D" w:rsidRDefault="5DE474AF" w:rsidP="0086085D">
      <w:pPr>
        <w:pStyle w:val="Odsekzoznamu"/>
        <w:numPr>
          <w:ilvl w:val="0"/>
          <w:numId w:val="7"/>
        </w:numPr>
        <w:spacing w:before="20" w:after="20"/>
        <w:ind w:right="567"/>
        <w:jc w:val="both"/>
        <w:textAlignment w:val="auto"/>
        <w:rPr>
          <w:rFonts w:ascii="Arial" w:hAnsi="Arial" w:cs="Arial"/>
        </w:rPr>
      </w:pPr>
      <w:r w:rsidRPr="386F808B">
        <w:rPr>
          <w:rFonts w:ascii="Arial" w:hAnsi="Arial" w:cs="Arial"/>
        </w:rPr>
        <w:t>Zhotoviteľ si na výkon práce zabezpečí vlastné náradie, osvetľovaciu techniku, spotrebný materiál, viazacie prostriedky, OOPP a pod.</w:t>
      </w:r>
      <w:r w:rsidR="131FCC17" w:rsidRPr="386F808B">
        <w:rPr>
          <w:rFonts w:ascii="Arial" w:hAnsi="Arial" w:cs="Arial"/>
        </w:rPr>
        <w:t xml:space="preserve">, </w:t>
      </w:r>
      <w:r w:rsidR="5D512663" w:rsidRPr="386F808B">
        <w:rPr>
          <w:rFonts w:ascii="Arial" w:hAnsi="Arial" w:cs="Arial"/>
        </w:rPr>
        <w:t>okrem toho na účely kontroly priebehu prác zabezpečí aj ochranné obleky s respirátorom pre zamestnacov objednávateľa v po</w:t>
      </w:r>
      <w:r w:rsidR="5D512663" w:rsidRPr="386F808B">
        <w:rPr>
          <w:rFonts w:ascii="Arial" w:hAnsi="Arial" w:cs="Arial"/>
          <w:szCs w:val="22"/>
        </w:rPr>
        <w:t xml:space="preserve">čte 2 ks. Požiadavky na osobné ochranné pracovné prostriedky (v zmysle požiadaviek </w:t>
      </w:r>
      <w:r w:rsidR="12CEC240" w:rsidRPr="386F808B">
        <w:rPr>
          <w:rFonts w:ascii="Arial" w:hAnsi="Arial" w:cs="Arial"/>
          <w:szCs w:val="22"/>
        </w:rPr>
        <w:t>NV SR č. 185/2026 Z. z. o ochrane zamestnancov pred rizikami súvisiacimi s expozíciou azbestu pri práci</w:t>
      </w:r>
      <w:r w:rsidR="5D512663" w:rsidRPr="386F808B">
        <w:rPr>
          <w:rFonts w:ascii="Arial" w:hAnsi="Arial" w:cs="Arial"/>
          <w:szCs w:val="22"/>
        </w:rPr>
        <w:t>)</w:t>
      </w:r>
      <w:r w:rsidR="5D512663" w:rsidRPr="386F808B">
        <w:rPr>
          <w:rFonts w:ascii="Arial" w:hAnsi="Arial" w:cs="Arial"/>
        </w:rPr>
        <w:t>:</w:t>
      </w:r>
    </w:p>
    <w:p w14:paraId="762D5BD8" w14:textId="77777777" w:rsidR="0086085D" w:rsidRPr="0086085D" w:rsidRDefault="0086085D" w:rsidP="0086085D">
      <w:pPr>
        <w:pStyle w:val="Odsekzoznamu"/>
        <w:numPr>
          <w:ilvl w:val="1"/>
          <w:numId w:val="7"/>
        </w:numPr>
        <w:spacing w:before="20" w:after="20"/>
        <w:ind w:right="567"/>
        <w:jc w:val="both"/>
        <w:textAlignment w:val="auto"/>
        <w:rPr>
          <w:rFonts w:ascii="Arial" w:hAnsi="Arial" w:cs="Arial"/>
        </w:rPr>
      </w:pPr>
      <w:r w:rsidRPr="0086085D">
        <w:rPr>
          <w:rFonts w:ascii="Arial" w:hAnsi="Arial" w:cs="Arial"/>
        </w:rPr>
        <w:t>celotvárová  maska, alebo ochranná polomaska s HEPA filtrom, respirátor</w:t>
      </w:r>
    </w:p>
    <w:p w14:paraId="45296A60" w14:textId="77777777" w:rsidR="0086085D" w:rsidRPr="0086085D" w:rsidRDefault="0086085D" w:rsidP="0086085D">
      <w:pPr>
        <w:pStyle w:val="Odsekzoznamu"/>
        <w:numPr>
          <w:ilvl w:val="1"/>
          <w:numId w:val="7"/>
        </w:numPr>
        <w:spacing w:before="20" w:after="20"/>
        <w:ind w:right="567"/>
        <w:jc w:val="both"/>
        <w:textAlignment w:val="auto"/>
        <w:rPr>
          <w:rFonts w:ascii="Arial" w:hAnsi="Arial" w:cs="Arial"/>
        </w:rPr>
      </w:pPr>
      <w:r w:rsidRPr="0086085D">
        <w:rPr>
          <w:rFonts w:ascii="Arial" w:hAnsi="Arial" w:cs="Arial"/>
        </w:rPr>
        <w:t>pracovný overal s kapucňou na jedno použitie</w:t>
      </w:r>
    </w:p>
    <w:p w14:paraId="60E2B6EB" w14:textId="77777777" w:rsidR="0086085D" w:rsidRPr="0086085D" w:rsidRDefault="0086085D" w:rsidP="0086085D">
      <w:pPr>
        <w:pStyle w:val="Odsekzoznamu"/>
        <w:numPr>
          <w:ilvl w:val="1"/>
          <w:numId w:val="7"/>
        </w:numPr>
        <w:spacing w:before="20" w:after="20"/>
        <w:ind w:right="567"/>
        <w:jc w:val="both"/>
        <w:textAlignment w:val="auto"/>
        <w:rPr>
          <w:rFonts w:ascii="Arial" w:hAnsi="Arial" w:cs="Arial"/>
        </w:rPr>
      </w:pPr>
      <w:r w:rsidRPr="0086085D">
        <w:rPr>
          <w:rFonts w:ascii="Arial" w:hAnsi="Arial" w:cs="Arial"/>
        </w:rPr>
        <w:lastRenderedPageBreak/>
        <w:t>ochranné rukavice pogumované, hladké</w:t>
      </w:r>
    </w:p>
    <w:p w14:paraId="74905199" w14:textId="77777777" w:rsidR="0086085D" w:rsidRPr="0086085D" w:rsidRDefault="0086085D" w:rsidP="0086085D">
      <w:pPr>
        <w:pStyle w:val="Odsekzoznamu"/>
        <w:numPr>
          <w:ilvl w:val="1"/>
          <w:numId w:val="7"/>
        </w:numPr>
        <w:spacing w:before="20" w:after="20"/>
        <w:ind w:right="567"/>
        <w:jc w:val="both"/>
        <w:textAlignment w:val="auto"/>
        <w:rPr>
          <w:rFonts w:ascii="Arial" w:hAnsi="Arial" w:cs="Arial"/>
        </w:rPr>
      </w:pPr>
      <w:r w:rsidRPr="0086085D">
        <w:rPr>
          <w:rFonts w:ascii="Arial" w:hAnsi="Arial" w:cs="Arial"/>
        </w:rPr>
        <w:t>šiltovka z antistatického materiálu</w:t>
      </w:r>
    </w:p>
    <w:p w14:paraId="5F9760ED" w14:textId="77777777" w:rsidR="0086085D" w:rsidRPr="0086085D" w:rsidRDefault="0086085D" w:rsidP="0086085D">
      <w:pPr>
        <w:pStyle w:val="Odsekzoznamu"/>
        <w:numPr>
          <w:ilvl w:val="1"/>
          <w:numId w:val="7"/>
        </w:numPr>
        <w:spacing w:before="20" w:after="20"/>
        <w:ind w:right="567"/>
        <w:jc w:val="both"/>
        <w:textAlignment w:val="auto"/>
        <w:rPr>
          <w:rFonts w:ascii="Arial" w:hAnsi="Arial" w:cs="Arial"/>
        </w:rPr>
      </w:pPr>
      <w:r w:rsidRPr="0086085D">
        <w:rPr>
          <w:rFonts w:ascii="Arial" w:hAnsi="Arial" w:cs="Arial"/>
        </w:rPr>
        <w:t>návleky na obuv</w:t>
      </w:r>
    </w:p>
    <w:p w14:paraId="12656987" w14:textId="071DE003" w:rsidR="00126657" w:rsidRPr="0086085D" w:rsidRDefault="0086085D" w:rsidP="0086085D">
      <w:pPr>
        <w:pStyle w:val="Odsekzoznamu"/>
        <w:numPr>
          <w:ilvl w:val="1"/>
          <w:numId w:val="7"/>
        </w:numPr>
        <w:spacing w:before="20" w:after="20"/>
        <w:ind w:right="567"/>
        <w:jc w:val="both"/>
        <w:textAlignment w:val="auto"/>
        <w:rPr>
          <w:rFonts w:ascii="Arial" w:hAnsi="Arial" w:cs="Arial"/>
        </w:rPr>
      </w:pPr>
      <w:r w:rsidRPr="0086085D">
        <w:rPr>
          <w:rFonts w:ascii="Arial" w:hAnsi="Arial" w:cs="Arial"/>
        </w:rPr>
        <w:t>ochranná prilba</w:t>
      </w:r>
    </w:p>
    <w:p w14:paraId="578E195D" w14:textId="77777777" w:rsidR="00126657" w:rsidRPr="001E4307" w:rsidRDefault="00126657" w:rsidP="00E73B0E">
      <w:pPr>
        <w:pStyle w:val="Odsekzoznamu"/>
        <w:numPr>
          <w:ilvl w:val="0"/>
          <w:numId w:val="7"/>
        </w:numPr>
        <w:spacing w:before="20" w:after="20"/>
        <w:ind w:left="1066" w:right="567" w:hanging="357"/>
        <w:contextualSpacing w:val="0"/>
        <w:jc w:val="both"/>
        <w:textAlignment w:val="auto"/>
        <w:rPr>
          <w:rFonts w:ascii="Arial" w:hAnsi="Arial" w:cs="Arial"/>
        </w:rPr>
      </w:pPr>
      <w:r w:rsidRPr="00F56594">
        <w:rPr>
          <w:rFonts w:ascii="Arial" w:hAnsi="Arial" w:cs="Arial"/>
        </w:rPr>
        <w:t xml:space="preserve">všetky </w:t>
      </w:r>
      <w:r w:rsidRPr="001E4307">
        <w:rPr>
          <w:rFonts w:ascii="Arial" w:hAnsi="Arial" w:cs="Arial"/>
        </w:rPr>
        <w:t>elektrické zariadenia (vrátane ručného elektrického náradia, predlžovacích káblov, atď.) musia mať platnú odbornú prehliadku (revíziu);</w:t>
      </w:r>
    </w:p>
    <w:p w14:paraId="016FDCE8" w14:textId="77777777" w:rsidR="00126657" w:rsidRPr="001E4307" w:rsidRDefault="00126657" w:rsidP="00885477">
      <w:pPr>
        <w:pStyle w:val="Odsekzoznamu"/>
        <w:numPr>
          <w:ilvl w:val="0"/>
          <w:numId w:val="7"/>
        </w:numPr>
        <w:spacing w:after="60"/>
        <w:ind w:left="1066" w:right="567" w:hanging="357"/>
        <w:jc w:val="both"/>
        <w:textAlignment w:val="auto"/>
        <w:rPr>
          <w:rFonts w:ascii="Arial" w:hAnsi="Arial" w:cs="Arial"/>
        </w:rPr>
      </w:pPr>
      <w:r w:rsidRPr="001E4307">
        <w:rPr>
          <w:rFonts w:ascii="Arial" w:hAnsi="Arial" w:cs="Arial"/>
        </w:rPr>
        <w:t>zamestnanci Zhotoviteľa musia byť preukázateľne vyškolení na používanie náradia, ktoré používajú pri práci;</w:t>
      </w:r>
    </w:p>
    <w:p w14:paraId="3B7A54C6" w14:textId="77777777" w:rsidR="00126657" w:rsidRPr="001E4307" w:rsidRDefault="00126657" w:rsidP="00885477">
      <w:pPr>
        <w:pStyle w:val="Odsekzoznamu"/>
        <w:numPr>
          <w:ilvl w:val="0"/>
          <w:numId w:val="7"/>
        </w:numPr>
        <w:spacing w:after="60"/>
        <w:ind w:left="1066" w:right="567" w:hanging="357"/>
        <w:jc w:val="both"/>
        <w:textAlignment w:val="auto"/>
        <w:rPr>
          <w:rFonts w:ascii="Arial" w:hAnsi="Arial" w:cs="Arial"/>
        </w:rPr>
      </w:pPr>
      <w:r w:rsidRPr="001E4307">
        <w:rPr>
          <w:rFonts w:ascii="Arial" w:hAnsi="Arial" w:cs="Arial"/>
        </w:rPr>
        <w:t>v prípade potreby Zhotoviteľ vopred požiada SE-VE o povolenie na fotografovanie. Zároveň sa zaväzuje, že žiadnu zo zhotovených fotografií nepoužije bez predošlého súhlasu objednávateľa a zabezpečí, aby fotodokumentácia nebola poskytnutá tretím stranám;</w:t>
      </w:r>
    </w:p>
    <w:p w14:paraId="5F12F503" w14:textId="77777777" w:rsidR="00126657" w:rsidRPr="001E4307" w:rsidRDefault="00126657"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Zhotoviteľ musí splniť nevyhnutné požiadavky na pracovníkov Zhotoviteľa za účelom vstupu na pracovisko v zmysle nariadenia na povoľovanie vstupov a vjazdov do priestorov SE, a.s. (o.i. účasť na vstupnom školení, ktoré sa koná každý utorok o 9:00 hod. v Trenčíne);</w:t>
      </w:r>
    </w:p>
    <w:p w14:paraId="754E6B86" w14:textId="275A63EE" w:rsidR="00126657" w:rsidRPr="001E4307" w:rsidRDefault="00126657"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 xml:space="preserve">Zhotoviteľ je povinný viesť riadne stavebný denník v zmysle </w:t>
      </w:r>
      <w:r w:rsidR="00F9447E" w:rsidRPr="001E4307">
        <w:rPr>
          <w:rFonts w:ascii="Arial" w:hAnsi="Arial" w:cs="Arial"/>
        </w:rPr>
        <w:t xml:space="preserve">§ </w:t>
      </w:r>
      <w:r w:rsidR="00F9447E">
        <w:rPr>
          <w:rFonts w:ascii="Arial" w:hAnsi="Arial" w:cs="Arial"/>
        </w:rPr>
        <w:t xml:space="preserve">32 ods.3 </w:t>
      </w:r>
      <w:r w:rsidR="00F9447E" w:rsidRPr="001E4307">
        <w:rPr>
          <w:rFonts w:ascii="Arial" w:hAnsi="Arial" w:cs="Arial"/>
        </w:rPr>
        <w:t>zákona č.</w:t>
      </w:r>
      <w:r w:rsidR="00F9447E">
        <w:rPr>
          <w:rFonts w:ascii="Arial" w:hAnsi="Arial" w:cs="Arial"/>
        </w:rPr>
        <w:t xml:space="preserve"> </w:t>
      </w:r>
      <w:r w:rsidRPr="001E4307">
        <w:rPr>
          <w:rFonts w:ascii="Arial" w:hAnsi="Arial" w:cs="Arial"/>
        </w:rPr>
        <w:t xml:space="preserve"> </w:t>
      </w:r>
      <w:r w:rsidR="003D3A75">
        <w:rPr>
          <w:rFonts w:ascii="Arial" w:hAnsi="Arial" w:cs="Arial"/>
        </w:rPr>
        <w:t>25</w:t>
      </w:r>
      <w:r w:rsidRPr="001E4307">
        <w:rPr>
          <w:rFonts w:ascii="Arial" w:hAnsi="Arial" w:cs="Arial"/>
        </w:rPr>
        <w:t>/</w:t>
      </w:r>
      <w:r w:rsidR="003D3A75">
        <w:rPr>
          <w:rFonts w:ascii="Arial" w:hAnsi="Arial" w:cs="Arial"/>
        </w:rPr>
        <w:t>2025 Z.z.</w:t>
      </w:r>
      <w:r w:rsidRPr="001E4307">
        <w:rPr>
          <w:rFonts w:ascii="Arial" w:hAnsi="Arial" w:cs="Arial"/>
        </w:rPr>
        <w:t>;</w:t>
      </w:r>
    </w:p>
    <w:p w14:paraId="5C7FE20C" w14:textId="77777777" w:rsidR="00126657" w:rsidRPr="001E4307" w:rsidRDefault="00126657" w:rsidP="00885477">
      <w:pPr>
        <w:pStyle w:val="Odsekzoznamu"/>
        <w:numPr>
          <w:ilvl w:val="0"/>
          <w:numId w:val="7"/>
        </w:numPr>
        <w:spacing w:after="60"/>
        <w:ind w:left="1066" w:right="567" w:hanging="357"/>
        <w:jc w:val="both"/>
        <w:textAlignment w:val="auto"/>
        <w:rPr>
          <w:rFonts w:ascii="Arial" w:hAnsi="Arial" w:cs="Arial"/>
        </w:rPr>
      </w:pPr>
      <w:r w:rsidRPr="001E4307">
        <w:rPr>
          <w:rFonts w:ascii="Arial" w:hAnsi="Arial" w:cs="Arial"/>
        </w:rPr>
        <w:t>preprava materiálu a osôb vrátane ubytovania je na náklady Zhotoviteľa;</w:t>
      </w:r>
    </w:p>
    <w:p w14:paraId="310FD5A1" w14:textId="319EFE19" w:rsidR="00126657" w:rsidRPr="001E4307" w:rsidRDefault="00126657"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 xml:space="preserve">Zhotoviteľ zabezpečí priebežné čistenie bežného znečistenia </w:t>
      </w:r>
      <w:r w:rsidR="008506FA">
        <w:rPr>
          <w:rFonts w:ascii="Arial" w:hAnsi="Arial" w:cs="Arial"/>
        </w:rPr>
        <w:t>staveniska</w:t>
      </w:r>
      <w:r w:rsidRPr="001E4307">
        <w:rPr>
          <w:rFonts w:ascii="Arial" w:hAnsi="Arial" w:cs="Arial"/>
        </w:rPr>
        <w:t>, očistenie hrubého znečistenia počas výkonu prác, ako aj zakrytie technológie (resp. jej očistenie po výkone prác), ktorá sa nedá premiestniť;</w:t>
      </w:r>
    </w:p>
    <w:p w14:paraId="47835136" w14:textId="77777777" w:rsidR="00126657" w:rsidRPr="001E4307" w:rsidRDefault="00126657"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bezpečnostné požiadavky v prípade použitia chemikálií, špecifického náradia a prístrojov na výkon prác spolu s ich certifikátmi, špecifických meracích zariadení spolu s kalibračnými protokolmi pracovných strojov (napr. vozidlá, atď.), ktoré majú byť prenajaté na realizáciu rozsahu prác sú definované vo VOP. V prípade, že pri prácach budú použité chemické látky, alebo chemické zmesi, Zhotoviteľ preukázateľne oboznámi svojich zamestnancov s bezpečnostnými rizikami uvedenými v karte bezpečnostných údajov príslušného výrobku. Dátum oboznámenia a zoznam oboznámených osôb uvedie do stavebného denníka;</w:t>
      </w:r>
    </w:p>
    <w:p w14:paraId="13CF68A6" w14:textId="52F2899B" w:rsidR="00126657" w:rsidRPr="001E4307" w:rsidRDefault="00126657"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Zhotoviteľ pred nástupom na pracovisko predloží harmonogram prác a </w:t>
      </w:r>
      <w:r w:rsidR="000E564D" w:rsidRPr="001E4307">
        <w:rPr>
          <w:rFonts w:ascii="Arial" w:hAnsi="Arial" w:cs="Arial"/>
        </w:rPr>
        <w:t xml:space="preserve">ak si to vyžaduje charakter prác </w:t>
      </w:r>
      <w:r w:rsidR="000E564D">
        <w:rPr>
          <w:rFonts w:ascii="Arial" w:hAnsi="Arial" w:cs="Arial"/>
        </w:rPr>
        <w:t xml:space="preserve">aj </w:t>
      </w:r>
      <w:r w:rsidRPr="001E4307">
        <w:rPr>
          <w:rFonts w:ascii="Arial" w:hAnsi="Arial" w:cs="Arial"/>
        </w:rPr>
        <w:t>vypracovaný bezpečný pracovný postup v zmysle požiadaviek § 4, 18, Zákona č. 124/2006 Z.z., ktorý bude popisovať vyhodnotenie nebezpečenstiev a ohrození, ktoré vyplývajú z jeho výkonu prác v určených prevádzkových a užívateľských podmienkach, posúdenie rizika pri používaní zariadení a prístrojov a návrh ochranných opatrení proti nebezpečenstvám a ohrozeniam (informácie o bezpečnom umiestnení, inštalácii, používaní, kontrole, údržbe a oprave zariadení a prístrojov a pod.).</w:t>
      </w:r>
    </w:p>
    <w:p w14:paraId="16EE6E97" w14:textId="77777777" w:rsidR="00126657" w:rsidRPr="001E4307" w:rsidRDefault="00126657"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Zhotoviteľ je povinný udržiavať poriadok a čistotu na stavenisku, minimalizovať záťaž okolitého prostredia hlukom a prachom.</w:t>
      </w:r>
    </w:p>
    <w:p w14:paraId="59AD3772" w14:textId="77777777" w:rsidR="00430AB2" w:rsidRPr="002F77C9" w:rsidRDefault="00430AB2" w:rsidP="002F77C9">
      <w:pPr>
        <w:spacing w:before="120"/>
        <w:ind w:left="709"/>
        <w:jc w:val="both"/>
        <w:rPr>
          <w:rFonts w:ascii="Arial" w:hAnsi="Arial" w:cs="Arial"/>
          <w:color w:val="000000"/>
          <w:kern w:val="28"/>
          <w:szCs w:val="22"/>
          <w:u w:val="single"/>
        </w:rPr>
      </w:pPr>
      <w:r w:rsidRPr="002F77C9">
        <w:rPr>
          <w:rFonts w:ascii="Arial" w:hAnsi="Arial" w:cs="Arial"/>
          <w:color w:val="000000"/>
          <w:kern w:val="28"/>
          <w:szCs w:val="22"/>
          <w:u w:val="single"/>
        </w:rPr>
        <w:t>Požiadavky pre zabezpečenie BOZP:</w:t>
      </w:r>
    </w:p>
    <w:p w14:paraId="05BCBD31" w14:textId="7B080FBF" w:rsidR="00227C12" w:rsidRPr="001E4307" w:rsidRDefault="00227C12" w:rsidP="00885477">
      <w:pPr>
        <w:pStyle w:val="Odsekzoznamu"/>
        <w:numPr>
          <w:ilvl w:val="0"/>
          <w:numId w:val="7"/>
        </w:numPr>
        <w:ind w:right="567"/>
        <w:jc w:val="both"/>
        <w:rPr>
          <w:rFonts w:ascii="Arial" w:hAnsi="Arial" w:cs="Arial"/>
        </w:rPr>
      </w:pPr>
      <w:r w:rsidRPr="001E4307">
        <w:rPr>
          <w:rFonts w:ascii="Arial" w:hAnsi="Arial" w:cs="Arial"/>
        </w:rPr>
        <w:t xml:space="preserve">Práce </w:t>
      </w:r>
      <w:r w:rsidRPr="00CA3AFB">
        <w:rPr>
          <w:rFonts w:ascii="Arial" w:hAnsi="Arial" w:cs="Arial"/>
        </w:rPr>
        <w:t>nebudú vykonávané</w:t>
      </w:r>
      <w:r>
        <w:rPr>
          <w:rFonts w:ascii="Arial" w:hAnsi="Arial" w:cs="Arial"/>
        </w:rPr>
        <w:t xml:space="preserve"> nad voľnou hĺbkou</w:t>
      </w:r>
      <w:r w:rsidR="001311B6">
        <w:rPr>
          <w:rFonts w:ascii="Arial" w:hAnsi="Arial" w:cs="Arial"/>
        </w:rPr>
        <w:t>;</w:t>
      </w:r>
    </w:p>
    <w:p w14:paraId="34B2B7A6" w14:textId="615D5DF7" w:rsidR="00227C12" w:rsidRDefault="00227C12"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 xml:space="preserve">Pracovníci dodávateľa </w:t>
      </w:r>
      <w:r>
        <w:rPr>
          <w:rFonts w:ascii="Arial" w:hAnsi="Arial" w:cs="Arial"/>
        </w:rPr>
        <w:t xml:space="preserve">na požiadanie predložia doklady o vykonanej </w:t>
      </w:r>
      <w:r w:rsidRPr="001E4307">
        <w:rPr>
          <w:rFonts w:ascii="Arial" w:hAnsi="Arial" w:cs="Arial"/>
        </w:rPr>
        <w:t>platn</w:t>
      </w:r>
      <w:r>
        <w:rPr>
          <w:rFonts w:ascii="Arial" w:hAnsi="Arial" w:cs="Arial"/>
        </w:rPr>
        <w:t>ej</w:t>
      </w:r>
      <w:r w:rsidRPr="001E4307">
        <w:rPr>
          <w:rFonts w:ascii="Arial" w:hAnsi="Arial" w:cs="Arial"/>
        </w:rPr>
        <w:t xml:space="preserve"> periodick</w:t>
      </w:r>
      <w:r>
        <w:rPr>
          <w:rFonts w:ascii="Arial" w:hAnsi="Arial" w:cs="Arial"/>
        </w:rPr>
        <w:t>ej</w:t>
      </w:r>
      <w:r w:rsidRPr="001E4307">
        <w:rPr>
          <w:rFonts w:ascii="Arial" w:hAnsi="Arial" w:cs="Arial"/>
        </w:rPr>
        <w:t xml:space="preserve"> kontrol</w:t>
      </w:r>
      <w:r>
        <w:rPr>
          <w:rFonts w:ascii="Arial" w:hAnsi="Arial" w:cs="Arial"/>
        </w:rPr>
        <w:t>e</w:t>
      </w:r>
      <w:r w:rsidRPr="001E4307">
        <w:rPr>
          <w:rFonts w:ascii="Arial" w:hAnsi="Arial" w:cs="Arial"/>
        </w:rPr>
        <w:t xml:space="preserve"> stavu OOPP</w:t>
      </w:r>
      <w:r>
        <w:rPr>
          <w:rFonts w:ascii="Arial" w:hAnsi="Arial" w:cs="Arial"/>
        </w:rPr>
        <w:t>, ktoré budú</w:t>
      </w:r>
      <w:r w:rsidRPr="001E4307">
        <w:rPr>
          <w:rFonts w:ascii="Arial" w:hAnsi="Arial" w:cs="Arial"/>
        </w:rPr>
        <w:t xml:space="preserve"> použité pri výkone prác</w:t>
      </w:r>
      <w:r w:rsidR="001311B6">
        <w:rPr>
          <w:rFonts w:ascii="Arial" w:hAnsi="Arial" w:cs="Arial"/>
        </w:rPr>
        <w:t>;</w:t>
      </w:r>
    </w:p>
    <w:p w14:paraId="64681D3F" w14:textId="55EAC896" w:rsidR="00430AB2" w:rsidRDefault="00227C12" w:rsidP="00E73B0E">
      <w:pPr>
        <w:pStyle w:val="Odsekzoznamu"/>
        <w:numPr>
          <w:ilvl w:val="0"/>
          <w:numId w:val="7"/>
        </w:numPr>
        <w:spacing w:before="20"/>
        <w:ind w:left="1066" w:right="567" w:hanging="357"/>
        <w:contextualSpacing w:val="0"/>
        <w:jc w:val="both"/>
        <w:textAlignment w:val="auto"/>
        <w:rPr>
          <w:rFonts w:ascii="Arial" w:hAnsi="Arial" w:cs="Arial"/>
        </w:rPr>
      </w:pPr>
      <w:r w:rsidRPr="001E4307">
        <w:rPr>
          <w:rFonts w:ascii="Arial" w:hAnsi="Arial" w:cs="Arial"/>
        </w:rPr>
        <w:t xml:space="preserve">Zhotoviteľ pred nástupom na pracovisko </w:t>
      </w:r>
      <w:r>
        <w:rPr>
          <w:rFonts w:ascii="Arial" w:hAnsi="Arial" w:cs="Arial"/>
        </w:rPr>
        <w:t xml:space="preserve">zabezpečí označenie staveniska v zmysle </w:t>
      </w:r>
      <w:r w:rsidR="00830056">
        <w:rPr>
          <w:rFonts w:ascii="Arial" w:hAnsi="Arial" w:cs="Arial"/>
          <w:noProof/>
        </w:rPr>
        <w:t>článk</w:t>
      </w:r>
      <w:r>
        <w:rPr>
          <w:rFonts w:ascii="Arial" w:hAnsi="Arial" w:cs="Arial"/>
        </w:rPr>
        <w:t>u 4.1.4.</w:t>
      </w:r>
      <w:r w:rsidR="001311B6">
        <w:rPr>
          <w:rFonts w:ascii="Arial" w:hAnsi="Arial" w:cs="Arial"/>
        </w:rPr>
        <w:t>;</w:t>
      </w:r>
    </w:p>
    <w:p w14:paraId="094C226D" w14:textId="2B1E0600" w:rsidR="001311B6" w:rsidRDefault="001311B6" w:rsidP="00E73B0E">
      <w:pPr>
        <w:pStyle w:val="Odsekzoznamu"/>
        <w:numPr>
          <w:ilvl w:val="0"/>
          <w:numId w:val="7"/>
        </w:numPr>
        <w:spacing w:before="20"/>
        <w:ind w:left="1066" w:right="567" w:hanging="357"/>
        <w:contextualSpacing w:val="0"/>
        <w:jc w:val="both"/>
        <w:textAlignment w:val="auto"/>
        <w:rPr>
          <w:rFonts w:ascii="Arial" w:hAnsi="Arial" w:cs="Arial"/>
        </w:rPr>
      </w:pPr>
      <w:r>
        <w:rPr>
          <w:rFonts w:ascii="Arial" w:hAnsi="Arial" w:cs="Arial"/>
        </w:rPr>
        <w:t>Práce budú vykonávané v priestore s výskytom nebezpečného odpadu;</w:t>
      </w:r>
    </w:p>
    <w:p w14:paraId="05BFE369" w14:textId="77777777" w:rsidR="005E3903" w:rsidRPr="00227C12" w:rsidRDefault="005E3903" w:rsidP="005E3903">
      <w:pPr>
        <w:pStyle w:val="Odsekzoznamu"/>
        <w:spacing w:before="20"/>
        <w:ind w:left="1066" w:right="567"/>
        <w:contextualSpacing w:val="0"/>
        <w:jc w:val="both"/>
        <w:textAlignment w:val="auto"/>
        <w:rPr>
          <w:rFonts w:ascii="Arial" w:hAnsi="Arial" w:cs="Arial"/>
        </w:rPr>
      </w:pPr>
    </w:p>
    <w:p w14:paraId="7F716F81" w14:textId="77777777" w:rsidR="005E3903" w:rsidRPr="005E3903" w:rsidRDefault="005E3903" w:rsidP="005E3903">
      <w:pPr>
        <w:spacing w:after="120"/>
        <w:ind w:left="709" w:right="567"/>
        <w:jc w:val="both"/>
        <w:rPr>
          <w:rFonts w:ascii="Arial" w:hAnsi="Arial" w:cs="Arial"/>
          <w:color w:val="000000"/>
          <w:kern w:val="28"/>
          <w:szCs w:val="22"/>
        </w:rPr>
      </w:pPr>
      <w:r w:rsidRPr="005E3903">
        <w:rPr>
          <w:rFonts w:ascii="Arial" w:hAnsi="Arial" w:cs="Arial"/>
          <w:color w:val="000000"/>
          <w:kern w:val="28"/>
          <w:szCs w:val="22"/>
        </w:rPr>
        <w:lastRenderedPageBreak/>
        <w:t>Zhotoviteľ zo svojej sanačnej skupiny určí zodpovedného vedúceho prác na stavbe, ktorý bude počas výkonu prác trvale na pracovisku. Tento bude zodpovedať za odborné vedenie celej sanácie a ostatných prác a menovite za to, aby:</w:t>
      </w:r>
    </w:p>
    <w:p w14:paraId="3DCFA2D2" w14:textId="0F081303" w:rsidR="005E3903" w:rsidRPr="005E3903" w:rsidRDefault="005E3903" w:rsidP="005E3903">
      <w:pPr>
        <w:pStyle w:val="Odsekzoznamu"/>
        <w:numPr>
          <w:ilvl w:val="0"/>
          <w:numId w:val="7"/>
        </w:numPr>
        <w:spacing w:after="120"/>
        <w:ind w:right="567"/>
        <w:jc w:val="both"/>
        <w:rPr>
          <w:rFonts w:ascii="Arial" w:hAnsi="Arial" w:cs="Arial"/>
          <w:color w:val="000000"/>
          <w:kern w:val="28"/>
          <w:szCs w:val="22"/>
        </w:rPr>
      </w:pPr>
      <w:r w:rsidRPr="005E3903">
        <w:rPr>
          <w:rFonts w:ascii="Arial" w:hAnsi="Arial" w:cs="Arial"/>
          <w:color w:val="000000"/>
          <w:kern w:val="28"/>
          <w:szCs w:val="22"/>
        </w:rPr>
        <w:t>sa s prácami začalo hneď, keď budú splnené všetky ochranné opatrenia stanovené v projekte odstraňovania materiálov s obsahom azbestu a pláne prác po získaní súhlasov príslušných orgánov štátnej správy,</w:t>
      </w:r>
    </w:p>
    <w:p w14:paraId="61A62EF9" w14:textId="5993D8E1" w:rsidR="005E3903" w:rsidRPr="005E3903" w:rsidRDefault="005E3903" w:rsidP="005E3903">
      <w:pPr>
        <w:pStyle w:val="Odsekzoznamu"/>
        <w:numPr>
          <w:ilvl w:val="0"/>
          <w:numId w:val="7"/>
        </w:numPr>
        <w:spacing w:after="120"/>
        <w:ind w:right="567"/>
        <w:jc w:val="both"/>
        <w:rPr>
          <w:rFonts w:ascii="Arial" w:hAnsi="Arial" w:cs="Arial"/>
          <w:color w:val="000000"/>
          <w:kern w:val="28"/>
          <w:szCs w:val="22"/>
        </w:rPr>
      </w:pPr>
      <w:r w:rsidRPr="005E3903">
        <w:rPr>
          <w:rFonts w:ascii="Arial" w:hAnsi="Arial" w:cs="Arial"/>
          <w:color w:val="000000"/>
          <w:kern w:val="28"/>
          <w:szCs w:val="22"/>
        </w:rPr>
        <w:t>sa nemenili pracovné postupy uvedené v projekte odstraňovania materiálov s obsahom azbestu a pláne prác;</w:t>
      </w:r>
    </w:p>
    <w:p w14:paraId="3F64FABF" w14:textId="6E3A2302" w:rsidR="005E3903" w:rsidRPr="004A640D" w:rsidRDefault="005E3903" w:rsidP="004A640D">
      <w:pPr>
        <w:pStyle w:val="Odsekzoznamu"/>
        <w:numPr>
          <w:ilvl w:val="0"/>
          <w:numId w:val="7"/>
        </w:numPr>
        <w:spacing w:after="120"/>
        <w:ind w:right="567"/>
        <w:jc w:val="both"/>
        <w:rPr>
          <w:rFonts w:ascii="Arial" w:hAnsi="Arial" w:cs="Arial"/>
          <w:color w:val="000000"/>
          <w:kern w:val="28"/>
          <w:szCs w:val="22"/>
        </w:rPr>
      </w:pPr>
      <w:r w:rsidRPr="004A640D">
        <w:rPr>
          <w:rFonts w:ascii="Arial" w:hAnsi="Arial" w:cs="Arial"/>
          <w:color w:val="000000"/>
          <w:kern w:val="28"/>
          <w:szCs w:val="22"/>
        </w:rPr>
        <w:t>boli pracovníci poučení s plánom prác a počas svojej činnosti dodržiavali predpísané ochranné opatrenia a používali osobné ochranné pracovné prostriedky,</w:t>
      </w:r>
    </w:p>
    <w:p w14:paraId="1FF447A2" w14:textId="72417562" w:rsidR="005E3903" w:rsidRPr="004A640D" w:rsidRDefault="005E3903" w:rsidP="004A640D">
      <w:pPr>
        <w:pStyle w:val="Odsekzoznamu"/>
        <w:numPr>
          <w:ilvl w:val="0"/>
          <w:numId w:val="7"/>
        </w:numPr>
        <w:spacing w:after="120"/>
        <w:ind w:right="567"/>
        <w:jc w:val="both"/>
        <w:rPr>
          <w:rFonts w:ascii="Arial" w:hAnsi="Arial" w:cs="Arial"/>
          <w:color w:val="000000"/>
          <w:kern w:val="28"/>
          <w:szCs w:val="22"/>
        </w:rPr>
      </w:pPr>
      <w:r w:rsidRPr="004A640D">
        <w:rPr>
          <w:rFonts w:ascii="Arial" w:hAnsi="Arial" w:cs="Arial"/>
          <w:color w:val="000000"/>
          <w:kern w:val="28"/>
          <w:szCs w:val="22"/>
        </w:rPr>
        <w:t>pracovisko bolo označené a v prípade potreby uzatvorené tak, aby nemali doň vstup nepovolané osoby,</w:t>
      </w:r>
    </w:p>
    <w:p w14:paraId="796CC7F2" w14:textId="699B7E0C" w:rsidR="005E3903" w:rsidRPr="004A640D" w:rsidRDefault="005E3903" w:rsidP="004A640D">
      <w:pPr>
        <w:pStyle w:val="Odsekzoznamu"/>
        <w:numPr>
          <w:ilvl w:val="0"/>
          <w:numId w:val="7"/>
        </w:numPr>
        <w:spacing w:after="120"/>
        <w:ind w:right="567"/>
        <w:jc w:val="both"/>
        <w:rPr>
          <w:rFonts w:ascii="Arial" w:hAnsi="Arial" w:cs="Arial"/>
          <w:color w:val="000000"/>
          <w:kern w:val="28"/>
          <w:szCs w:val="22"/>
        </w:rPr>
      </w:pPr>
      <w:r w:rsidRPr="004A640D">
        <w:rPr>
          <w:rFonts w:ascii="Arial" w:hAnsi="Arial" w:cs="Arial"/>
          <w:color w:val="000000"/>
          <w:kern w:val="28"/>
          <w:szCs w:val="22"/>
        </w:rPr>
        <w:t>pracovisko bolo označené až do ukončenia prác a po skončení prác vyčistené.</w:t>
      </w:r>
    </w:p>
    <w:p w14:paraId="5F1960A9" w14:textId="77777777" w:rsidR="006E7605" w:rsidRDefault="00F55256" w:rsidP="00C813BE">
      <w:pPr>
        <w:pStyle w:val="Nadpis2"/>
        <w:keepNext w:val="0"/>
        <w:widowControl w:val="0"/>
        <w:numPr>
          <w:ilvl w:val="1"/>
          <w:numId w:val="3"/>
        </w:numPr>
        <w:spacing w:before="0" w:after="0"/>
        <w:rPr>
          <w:sz w:val="22"/>
          <w:szCs w:val="22"/>
        </w:rPr>
      </w:pPr>
      <w:bookmarkStart w:id="69" w:name="_Toc223507993"/>
      <w:r>
        <w:rPr>
          <w:sz w:val="22"/>
          <w:szCs w:val="22"/>
        </w:rPr>
        <w:t>P</w:t>
      </w:r>
      <w:r w:rsidR="006E7605" w:rsidRPr="003728F7">
        <w:rPr>
          <w:sz w:val="22"/>
          <w:szCs w:val="22"/>
        </w:rPr>
        <w:t>ožiadavky na náhradné diely</w:t>
      </w:r>
      <w:bookmarkEnd w:id="68"/>
      <w:bookmarkEnd w:id="69"/>
    </w:p>
    <w:p w14:paraId="6B9E0C7B" w14:textId="77777777" w:rsidR="008009EA" w:rsidRPr="00A140F7" w:rsidRDefault="00A140F7" w:rsidP="007757E3">
      <w:pPr>
        <w:spacing w:before="120"/>
        <w:ind w:left="794" w:right="567"/>
        <w:jc w:val="both"/>
        <w:rPr>
          <w:rFonts w:ascii="Arial" w:hAnsi="Arial" w:cs="Arial"/>
          <w:sz w:val="24"/>
        </w:rPr>
      </w:pPr>
      <w:r w:rsidRPr="00A140F7">
        <w:rPr>
          <w:rFonts w:ascii="Arial" w:hAnsi="Arial" w:cs="Arial"/>
          <w:color w:val="000000"/>
        </w:rPr>
        <w:t>Náhradné diely nie sú súčasťou dodávky.</w:t>
      </w:r>
    </w:p>
    <w:p w14:paraId="2951C9C4" w14:textId="77777777" w:rsidR="006E7605" w:rsidRPr="003728F7" w:rsidRDefault="006E7605" w:rsidP="00C813BE">
      <w:pPr>
        <w:pStyle w:val="Nadpis1"/>
        <w:numPr>
          <w:ilvl w:val="0"/>
          <w:numId w:val="3"/>
        </w:numPr>
        <w:rPr>
          <w:sz w:val="28"/>
          <w:szCs w:val="28"/>
        </w:rPr>
      </w:pPr>
      <w:bookmarkStart w:id="70" w:name="_Toc10117801"/>
      <w:bookmarkStart w:id="71" w:name="_Toc223507994"/>
      <w:r w:rsidRPr="003728F7">
        <w:rPr>
          <w:sz w:val="28"/>
          <w:szCs w:val="28"/>
        </w:rPr>
        <w:t>požiadavky na TECHNICKÚ Dokumentáciu Projektu</w:t>
      </w:r>
      <w:bookmarkEnd w:id="70"/>
      <w:bookmarkEnd w:id="71"/>
    </w:p>
    <w:p w14:paraId="53DF3FA1" w14:textId="0BFE932C" w:rsidR="009F2225" w:rsidRPr="00E37BAA" w:rsidRDefault="009F2225" w:rsidP="009F2225">
      <w:pPr>
        <w:ind w:left="709"/>
        <w:rPr>
          <w:rFonts w:ascii="Arial" w:hAnsi="Arial" w:cs="Arial"/>
        </w:rPr>
      </w:pPr>
      <w:r w:rsidRPr="001E4307">
        <w:rPr>
          <w:rFonts w:ascii="Arial" w:hAnsi="Arial" w:cs="Arial"/>
          <w:bCs/>
        </w:rPr>
        <w:t xml:space="preserve">Najneskôr </w:t>
      </w:r>
      <w:r w:rsidR="00EE3CFA">
        <w:rPr>
          <w:rFonts w:ascii="Arial" w:hAnsi="Arial" w:cs="Arial"/>
          <w:color w:val="000000"/>
          <w:kern w:val="28"/>
          <w:szCs w:val="22"/>
        </w:rPr>
        <w:t>15</w:t>
      </w:r>
      <w:r w:rsidRPr="00C36A0C">
        <w:rPr>
          <w:rFonts w:ascii="Arial" w:hAnsi="Arial" w:cs="Arial"/>
          <w:color w:val="000000"/>
          <w:kern w:val="28"/>
          <w:szCs w:val="22"/>
        </w:rPr>
        <w:t xml:space="preserve"> pracovných dní </w:t>
      </w:r>
      <w:r w:rsidRPr="008B7630">
        <w:rPr>
          <w:rFonts w:ascii="Arial" w:hAnsi="Arial"/>
        </w:rPr>
        <w:t xml:space="preserve">po podpise zmluvy/objednávky </w:t>
      </w:r>
      <w:r w:rsidRPr="00C36A0C">
        <w:rPr>
          <w:rFonts w:ascii="Arial" w:hAnsi="Arial" w:cs="Arial"/>
          <w:color w:val="000000"/>
          <w:kern w:val="28"/>
          <w:szCs w:val="22"/>
        </w:rPr>
        <w:t>Zhotoviteľ predloží</w:t>
      </w:r>
      <w:r>
        <w:rPr>
          <w:rFonts w:ascii="Arial" w:hAnsi="Arial" w:cs="Arial"/>
          <w:color w:val="000000"/>
          <w:kern w:val="28"/>
          <w:szCs w:val="22"/>
        </w:rPr>
        <w:t xml:space="preserve"> </w:t>
      </w:r>
      <w:r w:rsidRPr="00E37BAA">
        <w:rPr>
          <w:rFonts w:ascii="Arial" w:hAnsi="Arial" w:cs="Arial"/>
        </w:rPr>
        <w:t>na pripomienkovanie</w:t>
      </w:r>
      <w:r w:rsidRPr="00C36A0C">
        <w:rPr>
          <w:rFonts w:ascii="Arial" w:hAnsi="Arial" w:cs="Arial"/>
          <w:color w:val="000000"/>
          <w:kern w:val="28"/>
          <w:szCs w:val="22"/>
        </w:rPr>
        <w:t>:</w:t>
      </w:r>
    </w:p>
    <w:p w14:paraId="3698D490" w14:textId="77777777" w:rsidR="009F2225" w:rsidRPr="00E37BAA" w:rsidRDefault="009F2225" w:rsidP="009F2225">
      <w:pPr>
        <w:pStyle w:val="Odsekzoznamu"/>
        <w:numPr>
          <w:ilvl w:val="0"/>
          <w:numId w:val="10"/>
        </w:numPr>
        <w:overflowPunct/>
        <w:autoSpaceDE/>
        <w:autoSpaceDN/>
        <w:adjustRightInd/>
        <w:ind w:left="1134"/>
        <w:contextualSpacing w:val="0"/>
        <w:textAlignment w:val="auto"/>
        <w:rPr>
          <w:rFonts w:ascii="Arial" w:hAnsi="Arial" w:cs="Arial"/>
        </w:rPr>
      </w:pPr>
      <w:r w:rsidRPr="00E37BAA">
        <w:rPr>
          <w:rFonts w:ascii="Arial" w:hAnsi="Arial" w:cs="Arial"/>
        </w:rPr>
        <w:t>Harmonogram prác;</w:t>
      </w:r>
    </w:p>
    <w:p w14:paraId="201F6052" w14:textId="0D88F5B3" w:rsidR="009F2225" w:rsidRDefault="009F2225" w:rsidP="003E6633">
      <w:pPr>
        <w:pStyle w:val="Odsekzoznamu"/>
        <w:numPr>
          <w:ilvl w:val="0"/>
          <w:numId w:val="10"/>
        </w:numPr>
        <w:overflowPunct/>
        <w:autoSpaceDE/>
        <w:autoSpaceDN/>
        <w:adjustRightInd/>
        <w:ind w:left="1134"/>
        <w:contextualSpacing w:val="0"/>
        <w:textAlignment w:val="auto"/>
        <w:rPr>
          <w:rFonts w:ascii="Arial" w:hAnsi="Arial" w:cs="Arial"/>
        </w:rPr>
      </w:pPr>
      <w:r w:rsidRPr="00F77CB2">
        <w:rPr>
          <w:rFonts w:ascii="Arial" w:hAnsi="Arial" w:cs="Arial"/>
        </w:rPr>
        <w:t>Plán BOZP</w:t>
      </w:r>
      <w:r w:rsidR="00F77CB2" w:rsidRPr="00F77CB2">
        <w:rPr>
          <w:rFonts w:ascii="Arial" w:hAnsi="Arial" w:cs="Arial"/>
        </w:rPr>
        <w:t xml:space="preserve">/ </w:t>
      </w:r>
      <w:r w:rsidRPr="00F77CB2">
        <w:rPr>
          <w:rFonts w:ascii="Arial" w:hAnsi="Arial" w:cs="Arial"/>
        </w:rPr>
        <w:t>Bezpečný pracovný postup;</w:t>
      </w:r>
    </w:p>
    <w:p w14:paraId="6EBEF29E" w14:textId="400299E6" w:rsidR="009F2225" w:rsidRDefault="001311B6" w:rsidP="001311B6">
      <w:pPr>
        <w:pStyle w:val="Odsekzoznamu"/>
        <w:numPr>
          <w:ilvl w:val="0"/>
          <w:numId w:val="10"/>
        </w:numPr>
        <w:overflowPunct/>
        <w:autoSpaceDE/>
        <w:autoSpaceDN/>
        <w:adjustRightInd/>
        <w:ind w:left="1134"/>
        <w:contextualSpacing w:val="0"/>
        <w:textAlignment w:val="auto"/>
        <w:rPr>
          <w:rFonts w:ascii="Arial" w:hAnsi="Arial" w:cs="Arial"/>
        </w:rPr>
      </w:pPr>
      <w:r>
        <w:rPr>
          <w:rFonts w:ascii="Arial" w:hAnsi="Arial" w:cs="Arial"/>
        </w:rPr>
        <w:t>Projekt sanácie odstránenia materiálov s obsahom azbestu</w:t>
      </w:r>
      <w:r w:rsidR="00F93344">
        <w:rPr>
          <w:rFonts w:ascii="Arial" w:hAnsi="Arial" w:cs="Arial"/>
        </w:rPr>
        <w:t xml:space="preserve"> pred jeho predložením  na príslušný RÚVZ;</w:t>
      </w:r>
    </w:p>
    <w:p w14:paraId="7B36AFB0" w14:textId="5EE652A4" w:rsidR="00F93344" w:rsidRPr="001311B6" w:rsidRDefault="00F93344" w:rsidP="001311B6">
      <w:pPr>
        <w:pStyle w:val="Odsekzoznamu"/>
        <w:numPr>
          <w:ilvl w:val="0"/>
          <w:numId w:val="10"/>
        </w:numPr>
        <w:overflowPunct/>
        <w:autoSpaceDE/>
        <w:autoSpaceDN/>
        <w:adjustRightInd/>
        <w:ind w:left="1134"/>
        <w:contextualSpacing w:val="0"/>
        <w:textAlignment w:val="auto"/>
        <w:rPr>
          <w:rFonts w:ascii="Arial" w:hAnsi="Arial" w:cs="Arial"/>
        </w:rPr>
      </w:pPr>
      <w:r>
        <w:rPr>
          <w:rFonts w:ascii="Arial" w:hAnsi="Arial" w:cs="Arial"/>
        </w:rPr>
        <w:t>Podrobný technologický postup.</w:t>
      </w:r>
    </w:p>
    <w:p w14:paraId="2E6E8685" w14:textId="77777777" w:rsidR="009F2225" w:rsidRDefault="009F2225" w:rsidP="009F2225">
      <w:pPr>
        <w:pStyle w:val="Odsekzoznamu"/>
        <w:overflowPunct/>
        <w:autoSpaceDE/>
        <w:autoSpaceDN/>
        <w:adjustRightInd/>
        <w:spacing w:before="120"/>
        <w:ind w:right="567"/>
        <w:jc w:val="both"/>
        <w:textAlignment w:val="auto"/>
        <w:rPr>
          <w:rFonts w:ascii="Arial" w:hAnsi="Arial" w:cs="Arial"/>
        </w:rPr>
      </w:pPr>
    </w:p>
    <w:p w14:paraId="612B5E2D" w14:textId="6480421A" w:rsidR="009F2225" w:rsidRPr="001B59EB" w:rsidRDefault="009F2225" w:rsidP="009F2225">
      <w:pPr>
        <w:pStyle w:val="Odsekzoznamu"/>
        <w:overflowPunct/>
        <w:autoSpaceDE/>
        <w:autoSpaceDN/>
        <w:adjustRightInd/>
        <w:spacing w:before="120"/>
        <w:ind w:right="567"/>
        <w:jc w:val="both"/>
        <w:textAlignment w:val="auto"/>
        <w:rPr>
          <w:rFonts w:ascii="Arial" w:hAnsi="Arial" w:cs="Arial"/>
        </w:rPr>
      </w:pPr>
      <w:r w:rsidRPr="001B59EB">
        <w:rPr>
          <w:rFonts w:ascii="Arial" w:hAnsi="Arial" w:cs="Arial"/>
        </w:rPr>
        <w:t>Zhotoviteľ pred nástupom na pracovisko predloží harmonogram prác</w:t>
      </w:r>
      <w:r w:rsidR="0012149E">
        <w:rPr>
          <w:rFonts w:ascii="Arial" w:hAnsi="Arial" w:cs="Arial"/>
        </w:rPr>
        <w:t xml:space="preserve">, plán BOZP </w:t>
      </w:r>
      <w:r w:rsidRPr="001B59EB">
        <w:rPr>
          <w:rFonts w:ascii="Arial" w:hAnsi="Arial" w:cs="Arial"/>
        </w:rPr>
        <w:t xml:space="preserve"> a</w:t>
      </w:r>
      <w:r w:rsidR="0012149E">
        <w:rPr>
          <w:rFonts w:ascii="Arial" w:hAnsi="Arial" w:cs="Arial"/>
        </w:rPr>
        <w:t xml:space="preserve"> schválený </w:t>
      </w:r>
      <w:r w:rsidR="00F93344">
        <w:rPr>
          <w:rFonts w:ascii="Arial" w:hAnsi="Arial" w:cs="Arial"/>
        </w:rPr>
        <w:t>bezpečný</w:t>
      </w:r>
      <w:r w:rsidR="0012149E" w:rsidRPr="00A0520C">
        <w:rPr>
          <w:rFonts w:ascii="Arial" w:hAnsi="Arial" w:cs="Arial"/>
        </w:rPr>
        <w:t xml:space="preserve"> pracovn</w:t>
      </w:r>
      <w:r w:rsidR="0012149E">
        <w:rPr>
          <w:rFonts w:ascii="Arial" w:hAnsi="Arial" w:cs="Arial"/>
        </w:rPr>
        <w:t>ý</w:t>
      </w:r>
      <w:r w:rsidR="0012149E" w:rsidRPr="00A0520C">
        <w:rPr>
          <w:rFonts w:ascii="Arial" w:hAnsi="Arial" w:cs="Arial"/>
        </w:rPr>
        <w:t xml:space="preserve"> postup zneškodnenia azbestového nebezpečenstva príslušným RÚVZ</w:t>
      </w:r>
      <w:r w:rsidR="0012149E" w:rsidRPr="001B59EB">
        <w:rPr>
          <w:rFonts w:ascii="Arial" w:hAnsi="Arial" w:cs="Arial"/>
        </w:rPr>
        <w:t xml:space="preserve"> </w:t>
      </w:r>
      <w:r w:rsidRPr="001B59EB">
        <w:rPr>
          <w:rFonts w:ascii="Arial" w:hAnsi="Arial" w:cs="Arial"/>
        </w:rPr>
        <w:t>v zmysle požiadaviek § 4, 18, Zákona č. 124/2006 Z.z., ktorý bude popisovať vyhodnotenie nebezpečenstiev a ohrození, ktoré vyplývajú z jeho výkonu prác v určených prevádzkových a užívateľských podmienkach, posúdenie rizika pri používaní zariadení a prístrojov a návrh ochranných opatrení proti nebezpečenstvám a ohrozeniam (informácie o bezpečnom umiestnení, inštalácii, používaní, kontrole, údržbe a oprave zariadení a prístrojov a pod.).</w:t>
      </w:r>
      <w:r w:rsidR="002E09E8" w:rsidRPr="002E09E8">
        <w:t xml:space="preserve"> </w:t>
      </w:r>
      <w:r w:rsidR="002E09E8" w:rsidRPr="002E09E8">
        <w:rPr>
          <w:rFonts w:ascii="Arial" w:hAnsi="Arial" w:cs="Arial"/>
        </w:rPr>
        <w:t>V BPP budú vyšpecifikované prostriedky kolektívneho zabezpečenia a všetky osobné ochranné prostriedky, ktoré budú musieť zamestnanci pri výkone prác používať, keďže sa jedná o prácu na šikmej ploche nad vodnou hladinou. Riziká popísané v projekte odstraňovania materiálov s obsahom azbestu nemusia byť uvádzané v BPP.</w:t>
      </w:r>
    </w:p>
    <w:p w14:paraId="323E0B9D" w14:textId="50257495" w:rsidR="00C437D0" w:rsidRDefault="00C437D0" w:rsidP="00C437D0">
      <w:pPr>
        <w:overflowPunct/>
        <w:autoSpaceDE/>
        <w:autoSpaceDN/>
        <w:adjustRightInd/>
        <w:spacing w:before="120"/>
        <w:ind w:left="709" w:right="567"/>
        <w:jc w:val="both"/>
        <w:textAlignment w:val="auto"/>
        <w:rPr>
          <w:rFonts w:ascii="Arial" w:hAnsi="Arial" w:cs="Arial"/>
        </w:rPr>
      </w:pPr>
      <w:r w:rsidRPr="00E37BAA">
        <w:rPr>
          <w:rFonts w:ascii="Arial" w:hAnsi="Arial" w:cs="Arial"/>
          <w:noProof/>
        </w:rPr>
        <w:t xml:space="preserve">Projekt </w:t>
      </w:r>
      <w:r>
        <w:rPr>
          <w:rFonts w:ascii="Arial" w:hAnsi="Arial" w:cs="Arial"/>
          <w:noProof/>
        </w:rPr>
        <w:t>sanácie odstraňovania</w:t>
      </w:r>
      <w:r w:rsidRPr="00E37BAA">
        <w:rPr>
          <w:rFonts w:ascii="Arial CE" w:hAnsi="Arial CE" w:cs="Arial"/>
          <w:noProof/>
          <w:szCs w:val="22"/>
        </w:rPr>
        <w:t xml:space="preserve"> materiálov </w:t>
      </w:r>
      <w:r w:rsidRPr="00E37BAA">
        <w:rPr>
          <w:rFonts w:ascii="Arial CE" w:hAnsi="Arial CE"/>
          <w:color w:val="000000"/>
          <w:szCs w:val="22"/>
        </w:rPr>
        <w:t>s obsahom azbestu</w:t>
      </w:r>
      <w:r>
        <w:rPr>
          <w:rFonts w:ascii="Arial CE" w:hAnsi="Arial CE"/>
          <w:color w:val="000000"/>
          <w:szCs w:val="22"/>
        </w:rPr>
        <w:t xml:space="preserve"> bude spracovaný v zmysle požiadaviek príslušných legislatívnych predpisov (bod 5.1.</w:t>
      </w:r>
      <w:r>
        <w:rPr>
          <w:rFonts w:ascii="Arial CE" w:hAnsi="Arial CE"/>
          <w:szCs w:val="22"/>
        </w:rPr>
        <w:t>).</w:t>
      </w:r>
    </w:p>
    <w:p w14:paraId="57C8D796" w14:textId="11505E01" w:rsidR="009F2225" w:rsidRDefault="00C437D0" w:rsidP="00C437D0">
      <w:pPr>
        <w:overflowPunct/>
        <w:autoSpaceDE/>
        <w:autoSpaceDN/>
        <w:adjustRightInd/>
        <w:spacing w:before="120"/>
        <w:ind w:left="709" w:right="567"/>
        <w:jc w:val="both"/>
        <w:textAlignment w:val="auto"/>
        <w:rPr>
          <w:rFonts w:ascii="Arial" w:hAnsi="Arial" w:cs="Arial"/>
        </w:rPr>
      </w:pPr>
      <w:r w:rsidRPr="001E4307">
        <w:rPr>
          <w:rFonts w:ascii="Arial" w:hAnsi="Arial" w:cs="Arial"/>
        </w:rPr>
        <w:t>Podrobný technologický postup vypracuje zhotoviteľ v zmysle technických listov použitých materiálov.</w:t>
      </w:r>
      <w:r>
        <w:rPr>
          <w:rFonts w:ascii="Arial" w:hAnsi="Arial" w:cs="Arial"/>
        </w:rPr>
        <w:t xml:space="preserve"> V podrobnom technologickom postupe bude popísaný postup prác a využitie stavebnej mechanizácie v kombinácii s materiálmi, ktoré plánuje zhotoviteľ použiť pri realizácii prác.</w:t>
      </w:r>
    </w:p>
    <w:p w14:paraId="4F037D44" w14:textId="77777777" w:rsidR="009F2225" w:rsidRDefault="009F2225" w:rsidP="009F2225">
      <w:pPr>
        <w:overflowPunct/>
        <w:autoSpaceDE/>
        <w:autoSpaceDN/>
        <w:adjustRightInd/>
        <w:spacing w:before="120"/>
        <w:ind w:left="709" w:right="567"/>
        <w:jc w:val="both"/>
        <w:textAlignment w:val="auto"/>
        <w:rPr>
          <w:rFonts w:ascii="Arial" w:hAnsi="Arial" w:cs="Arial"/>
        </w:rPr>
      </w:pPr>
      <w:r w:rsidRPr="00505B16">
        <w:rPr>
          <w:rFonts w:ascii="Arial" w:hAnsi="Arial" w:cs="Arial"/>
        </w:rPr>
        <w:lastRenderedPageBreak/>
        <w:t>Objednávateľ sa v lehote päť pracovných dní vyjadrí k zaslaným dokumentom a Zhotoviteľ v čo najkratšom čase (3 pracovné dni) zapracuje prípadné pripomienky do dokumentov.</w:t>
      </w:r>
    </w:p>
    <w:p w14:paraId="36E38E21" w14:textId="77777777" w:rsidR="009F2225" w:rsidRDefault="009F2225" w:rsidP="00830056">
      <w:pPr>
        <w:ind w:left="709"/>
        <w:rPr>
          <w:rFonts w:ascii="Arial" w:hAnsi="Arial" w:cs="Arial"/>
        </w:rPr>
      </w:pPr>
    </w:p>
    <w:p w14:paraId="12082B4A" w14:textId="77777777" w:rsidR="0020693C" w:rsidRDefault="0020693C" w:rsidP="00C813BE">
      <w:pPr>
        <w:pStyle w:val="Nadpis2"/>
        <w:keepNext w:val="0"/>
        <w:widowControl w:val="0"/>
        <w:numPr>
          <w:ilvl w:val="1"/>
          <w:numId w:val="3"/>
        </w:numPr>
        <w:spacing w:before="0" w:after="0"/>
        <w:rPr>
          <w:sz w:val="22"/>
          <w:szCs w:val="22"/>
        </w:rPr>
      </w:pPr>
      <w:bookmarkStart w:id="72" w:name="_Toc223507995"/>
      <w:r>
        <w:rPr>
          <w:sz w:val="22"/>
          <w:szCs w:val="22"/>
        </w:rPr>
        <w:t>P</w:t>
      </w:r>
      <w:r w:rsidRPr="003728F7">
        <w:rPr>
          <w:sz w:val="22"/>
          <w:szCs w:val="22"/>
        </w:rPr>
        <w:t xml:space="preserve">ožiadavky na </w:t>
      </w:r>
      <w:r w:rsidRPr="0020693C">
        <w:rPr>
          <w:sz w:val="22"/>
          <w:szCs w:val="22"/>
        </w:rPr>
        <w:t xml:space="preserve">projektovú dokumentáciu, ktorú má poskytnúť </w:t>
      </w:r>
      <w:r w:rsidR="00375F0E">
        <w:rPr>
          <w:sz w:val="22"/>
          <w:szCs w:val="22"/>
        </w:rPr>
        <w:t>Zhotovite</w:t>
      </w:r>
      <w:r w:rsidRPr="0020693C">
        <w:rPr>
          <w:sz w:val="22"/>
          <w:szCs w:val="22"/>
        </w:rPr>
        <w:t>ľ</w:t>
      </w:r>
      <w:bookmarkEnd w:id="72"/>
    </w:p>
    <w:p w14:paraId="7DBC4EF1" w14:textId="1F96560C" w:rsidR="002D1A59" w:rsidRDefault="3BB4A9CC" w:rsidP="002D1A59">
      <w:pPr>
        <w:pStyle w:val="Odsekzoznamu"/>
        <w:spacing w:before="120" w:after="120"/>
        <w:ind w:right="567"/>
        <w:jc w:val="both"/>
        <w:rPr>
          <w:rFonts w:ascii="Arial" w:hAnsi="Arial" w:cs="Arial"/>
        </w:rPr>
      </w:pPr>
      <w:r w:rsidRPr="386F808B">
        <w:rPr>
          <w:rFonts w:ascii="Arial" w:hAnsi="Arial" w:cs="Arial"/>
        </w:rPr>
        <w:t>Pred rea</w:t>
      </w:r>
      <w:r w:rsidRPr="386F808B">
        <w:rPr>
          <w:rFonts w:ascii="Arial" w:hAnsi="Arial" w:cs="Arial"/>
          <w:szCs w:val="22"/>
        </w:rPr>
        <w:t xml:space="preserve">lizáciou odstraňovania azbestov je potrebné spracovať „Plán práce“   pre každý sanovaný objekt VE v zmysle § 8, ods.7, </w:t>
      </w:r>
      <w:r w:rsidR="57663E36" w:rsidRPr="386F808B">
        <w:rPr>
          <w:rFonts w:ascii="Arial" w:hAnsi="Arial" w:cs="Arial"/>
          <w:szCs w:val="22"/>
        </w:rPr>
        <w:t xml:space="preserve">NV SR č. 185/2026 Z. z. o ochrane zamestnancov pred rizikami súvisiacimi s expozíciou azbestu pri práci </w:t>
      </w:r>
      <w:r w:rsidRPr="386F808B">
        <w:rPr>
          <w:rFonts w:ascii="Arial" w:hAnsi="Arial" w:cs="Arial"/>
          <w:szCs w:val="22"/>
        </w:rPr>
        <w:t xml:space="preserve">na zákonnú likvidáciu azbestových a iných </w:t>
      </w:r>
      <w:r w:rsidRPr="386F808B">
        <w:rPr>
          <w:rFonts w:ascii="Arial" w:hAnsi="Arial" w:cs="Arial"/>
        </w:rPr>
        <w:t>nebezpečných vlákien zistených a zdokumentovaných v inšpekčných správach (spracováva Zhotoviteľ).</w:t>
      </w:r>
    </w:p>
    <w:p w14:paraId="1BE7BA17" w14:textId="77777777" w:rsidR="003F0A88" w:rsidRDefault="003F0A88" w:rsidP="002D1A59">
      <w:pPr>
        <w:pStyle w:val="Odsekzoznamu"/>
        <w:spacing w:before="120" w:after="120"/>
        <w:ind w:right="567"/>
        <w:jc w:val="both"/>
        <w:rPr>
          <w:rFonts w:ascii="Arial" w:hAnsi="Arial" w:cs="Arial"/>
        </w:rPr>
      </w:pPr>
    </w:p>
    <w:p w14:paraId="7772B97A" w14:textId="77777777" w:rsidR="003F0A88" w:rsidRDefault="003F0A88" w:rsidP="003F0A88">
      <w:pPr>
        <w:pStyle w:val="Odsekzoznamu"/>
        <w:spacing w:before="120" w:after="120" w:line="360" w:lineRule="auto"/>
        <w:ind w:right="567"/>
        <w:jc w:val="both"/>
        <w:rPr>
          <w:rFonts w:ascii="Arial" w:hAnsi="Arial" w:cs="Arial"/>
        </w:rPr>
      </w:pPr>
      <w:r w:rsidRPr="000305A3">
        <w:rPr>
          <w:rFonts w:ascii="Arial" w:hAnsi="Arial" w:cs="Arial"/>
        </w:rPr>
        <w:t>Vypracovanie realizačnej projektovej dokumentácie sa nepožaduje.</w:t>
      </w:r>
    </w:p>
    <w:p w14:paraId="6CFD7085" w14:textId="77777777" w:rsidR="003F0A88" w:rsidRPr="00AA35E5" w:rsidRDefault="003F0A88" w:rsidP="003F0A88">
      <w:pPr>
        <w:spacing w:before="120" w:after="120"/>
        <w:ind w:left="709" w:right="567"/>
        <w:jc w:val="both"/>
        <w:rPr>
          <w:rFonts w:ascii="Arial" w:hAnsi="Arial" w:cs="Arial"/>
          <w:b/>
          <w:u w:val="single"/>
        </w:rPr>
      </w:pPr>
      <w:r>
        <w:rPr>
          <w:rFonts w:ascii="Arial" w:hAnsi="Arial" w:cs="Arial"/>
          <w:b/>
          <w:u w:val="single"/>
        </w:rPr>
        <w:t>Sprievodná technická dokumentácia:</w:t>
      </w:r>
    </w:p>
    <w:p w14:paraId="1F2048EF" w14:textId="54C976F9" w:rsidR="00D02D12" w:rsidRPr="00D4215A" w:rsidRDefault="000305A3" w:rsidP="000305A3">
      <w:pPr>
        <w:pStyle w:val="Odsekzoznamu"/>
        <w:spacing w:before="120" w:after="120"/>
        <w:ind w:right="567"/>
        <w:jc w:val="both"/>
        <w:rPr>
          <w:rFonts w:ascii="Arial" w:hAnsi="Arial" w:cs="Arial"/>
        </w:rPr>
      </w:pPr>
      <w:r>
        <w:rPr>
          <w:rFonts w:ascii="Arial" w:hAnsi="Arial" w:cs="Arial"/>
        </w:rPr>
        <w:t>S</w:t>
      </w:r>
      <w:r w:rsidR="00D02D12" w:rsidRPr="00D4215A">
        <w:rPr>
          <w:rFonts w:ascii="Arial" w:hAnsi="Arial" w:cs="Arial"/>
        </w:rPr>
        <w:t>prievodn</w:t>
      </w:r>
      <w:r>
        <w:rPr>
          <w:rFonts w:ascii="Arial" w:hAnsi="Arial" w:cs="Arial"/>
        </w:rPr>
        <w:t>á</w:t>
      </w:r>
      <w:r w:rsidR="00D02D12" w:rsidRPr="00D4215A">
        <w:rPr>
          <w:rFonts w:ascii="Arial" w:hAnsi="Arial" w:cs="Arial"/>
        </w:rPr>
        <w:t xml:space="preserve"> technick</w:t>
      </w:r>
      <w:r>
        <w:rPr>
          <w:rFonts w:ascii="Arial" w:hAnsi="Arial" w:cs="Arial"/>
        </w:rPr>
        <w:t>á</w:t>
      </w:r>
      <w:r w:rsidR="00D02D12" w:rsidRPr="00D4215A">
        <w:rPr>
          <w:rFonts w:ascii="Arial" w:hAnsi="Arial" w:cs="Arial"/>
        </w:rPr>
        <w:t xml:space="preserve"> dokumentáci</w:t>
      </w:r>
      <w:r>
        <w:rPr>
          <w:rFonts w:ascii="Arial" w:hAnsi="Arial" w:cs="Arial"/>
        </w:rPr>
        <w:t xml:space="preserve">a sa vyžaduje </w:t>
      </w:r>
      <w:r w:rsidR="00D02D12" w:rsidRPr="00D4215A">
        <w:rPr>
          <w:rFonts w:ascii="Arial" w:hAnsi="Arial" w:cs="Arial"/>
        </w:rPr>
        <w:t>v rozsahu:</w:t>
      </w:r>
    </w:p>
    <w:p w14:paraId="349AAFE6" w14:textId="15027AD9" w:rsidR="00D02D12" w:rsidRPr="001E4307" w:rsidRDefault="00D02D12" w:rsidP="00D02D12">
      <w:pPr>
        <w:numPr>
          <w:ilvl w:val="2"/>
          <w:numId w:val="4"/>
        </w:numPr>
        <w:spacing w:after="60"/>
        <w:ind w:left="993" w:right="567" w:hanging="284"/>
        <w:jc w:val="both"/>
        <w:textAlignment w:val="auto"/>
        <w:rPr>
          <w:rFonts w:ascii="Arial" w:hAnsi="Arial" w:cs="Arial"/>
          <w:szCs w:val="22"/>
        </w:rPr>
      </w:pPr>
      <w:r w:rsidRPr="001E4307">
        <w:rPr>
          <w:rFonts w:ascii="Arial" w:hAnsi="Arial" w:cs="Arial"/>
          <w:szCs w:val="22"/>
        </w:rPr>
        <w:t>riadne vedený stavebný</w:t>
      </w:r>
      <w:r>
        <w:rPr>
          <w:rFonts w:ascii="Arial" w:hAnsi="Arial" w:cs="Arial"/>
          <w:szCs w:val="22"/>
        </w:rPr>
        <w:t>/montážny</w:t>
      </w:r>
      <w:r w:rsidRPr="001E4307">
        <w:rPr>
          <w:rFonts w:ascii="Arial" w:hAnsi="Arial" w:cs="Arial"/>
          <w:szCs w:val="22"/>
        </w:rPr>
        <w:t xml:space="preserve"> denník v zmysle </w:t>
      </w:r>
      <w:r w:rsidRPr="001E4307">
        <w:rPr>
          <w:rFonts w:ascii="Arial" w:hAnsi="Arial" w:cs="Arial"/>
        </w:rPr>
        <w:t xml:space="preserve">§ </w:t>
      </w:r>
      <w:r>
        <w:rPr>
          <w:rFonts w:ascii="Arial" w:hAnsi="Arial" w:cs="Arial"/>
        </w:rPr>
        <w:t>32 ods.3</w:t>
      </w:r>
      <w:r w:rsidRPr="001E4307">
        <w:rPr>
          <w:rFonts w:ascii="Arial" w:hAnsi="Arial" w:cs="Arial"/>
        </w:rPr>
        <w:t xml:space="preserve"> zákona č. </w:t>
      </w:r>
      <w:r>
        <w:rPr>
          <w:rFonts w:ascii="Arial" w:hAnsi="Arial" w:cs="Arial"/>
        </w:rPr>
        <w:t>25/2025</w:t>
      </w:r>
      <w:r w:rsidRPr="001E4307">
        <w:rPr>
          <w:rFonts w:ascii="Arial" w:hAnsi="Arial" w:cs="Arial"/>
          <w:szCs w:val="22"/>
        </w:rPr>
        <w:t xml:space="preserve"> Z</w:t>
      </w:r>
      <w:r w:rsidR="00A304E0">
        <w:rPr>
          <w:rFonts w:ascii="Arial" w:hAnsi="Arial" w:cs="Arial"/>
          <w:szCs w:val="22"/>
        </w:rPr>
        <w:t>. z</w:t>
      </w:r>
      <w:r w:rsidRPr="001E4307">
        <w:rPr>
          <w:rFonts w:ascii="Arial" w:hAnsi="Arial" w:cs="Arial"/>
          <w:szCs w:val="22"/>
        </w:rPr>
        <w:t xml:space="preserve">; </w:t>
      </w:r>
    </w:p>
    <w:p w14:paraId="2D5AD170" w14:textId="77777777" w:rsidR="00D02D12" w:rsidRPr="00C36A0C" w:rsidRDefault="00D02D12" w:rsidP="00D02D12">
      <w:pPr>
        <w:numPr>
          <w:ilvl w:val="2"/>
          <w:numId w:val="4"/>
        </w:numPr>
        <w:spacing w:after="60"/>
        <w:ind w:left="993" w:right="567" w:hanging="284"/>
        <w:jc w:val="both"/>
        <w:textAlignment w:val="auto"/>
        <w:rPr>
          <w:rFonts w:ascii="Arial" w:hAnsi="Arial" w:cs="Arial"/>
        </w:rPr>
      </w:pPr>
      <w:r w:rsidRPr="001E4307">
        <w:rPr>
          <w:rFonts w:ascii="Arial" w:hAnsi="Arial" w:cs="Arial"/>
        </w:rPr>
        <w:t xml:space="preserve">zoznam použitých materiálov, vrátane certifikátov vydaných v zmysle </w:t>
      </w:r>
      <w:r w:rsidRPr="001E4307">
        <w:rPr>
          <w:rFonts w:ascii="Arial" w:hAnsi="Arial" w:cs="Arial"/>
          <w:bCs/>
          <w:noProof/>
        </w:rPr>
        <w:t xml:space="preserve">zákona </w:t>
      </w:r>
      <w:r w:rsidRPr="001E4307">
        <w:rPr>
          <w:rFonts w:ascii="Arial" w:hAnsi="Arial" w:cs="Arial"/>
          <w:bCs/>
          <w:noProof/>
          <w:szCs w:val="22"/>
        </w:rPr>
        <w:t xml:space="preserve">č. </w:t>
      </w:r>
      <w:r w:rsidRPr="001E4307">
        <w:rPr>
          <w:rFonts w:ascii="Arial" w:hAnsi="Arial" w:cs="Arial"/>
          <w:szCs w:val="22"/>
        </w:rPr>
        <w:t xml:space="preserve">133/2013 Z.z. </w:t>
      </w:r>
      <w:r w:rsidRPr="001E4307">
        <w:rPr>
          <w:rFonts w:ascii="Arial" w:hAnsi="Arial" w:cs="Arial"/>
          <w:bCs/>
          <w:noProof/>
          <w:szCs w:val="22"/>
        </w:rPr>
        <w:t>o stavebných výrobkoch v zmysle neskorších predpisov</w:t>
      </w:r>
      <w:r>
        <w:rPr>
          <w:rFonts w:ascii="Arial" w:hAnsi="Arial" w:cs="Arial"/>
          <w:szCs w:val="22"/>
        </w:rPr>
        <w:t>;</w:t>
      </w:r>
    </w:p>
    <w:p w14:paraId="10218916" w14:textId="65729B5F" w:rsidR="00D02D12" w:rsidRPr="00E754D6" w:rsidRDefault="00D02D12" w:rsidP="00E754D6">
      <w:pPr>
        <w:numPr>
          <w:ilvl w:val="2"/>
          <w:numId w:val="4"/>
        </w:numPr>
        <w:spacing w:after="60"/>
        <w:ind w:left="993" w:right="567" w:hanging="284"/>
        <w:jc w:val="both"/>
        <w:textAlignment w:val="auto"/>
        <w:rPr>
          <w:rFonts w:ascii="Arial" w:hAnsi="Arial" w:cs="Arial"/>
        </w:rPr>
      </w:pPr>
      <w:r w:rsidRPr="001E4307">
        <w:rPr>
          <w:rFonts w:ascii="Arial" w:hAnsi="Arial" w:cs="Arial"/>
        </w:rPr>
        <w:t xml:space="preserve">ostatné </w:t>
      </w:r>
      <w:r>
        <w:rPr>
          <w:rFonts w:ascii="Arial" w:hAnsi="Arial" w:cs="Arial"/>
        </w:rPr>
        <w:t>(</w:t>
      </w:r>
      <w:r w:rsidRPr="001E4307">
        <w:rPr>
          <w:rFonts w:ascii="Arial" w:hAnsi="Arial" w:cs="Arial"/>
        </w:rPr>
        <w:t xml:space="preserve">certifikáty, </w:t>
      </w:r>
      <w:r w:rsidRPr="00E754D6">
        <w:rPr>
          <w:rFonts w:ascii="Arial" w:hAnsi="Arial" w:cs="Arial"/>
        </w:rPr>
        <w:t>stanoviská, vyhlásenia, rozhodnutia, potvrdenia</w:t>
      </w:r>
      <w:r w:rsidRPr="001E4307">
        <w:rPr>
          <w:rFonts w:ascii="Arial" w:hAnsi="Arial" w:cs="Arial"/>
        </w:rPr>
        <w:t>...</w:t>
      </w:r>
      <w:r>
        <w:rPr>
          <w:rFonts w:ascii="Arial" w:hAnsi="Arial" w:cs="Arial"/>
        </w:rPr>
        <w:t>)</w:t>
      </w:r>
      <w:r w:rsidRPr="001E4307">
        <w:rPr>
          <w:rFonts w:ascii="Arial" w:hAnsi="Arial" w:cs="Arial"/>
        </w:rPr>
        <w:t>, odborné posudky, prípadne iné listiny</w:t>
      </w:r>
      <w:r>
        <w:rPr>
          <w:rFonts w:ascii="Arial" w:hAnsi="Arial" w:cs="Arial"/>
        </w:rPr>
        <w:t>;</w:t>
      </w:r>
    </w:p>
    <w:p w14:paraId="35BEC8A0" w14:textId="1DEEE7BB" w:rsidR="005E24E3" w:rsidRPr="00E754D6" w:rsidRDefault="005E24E3" w:rsidP="00E754D6">
      <w:pPr>
        <w:numPr>
          <w:ilvl w:val="2"/>
          <w:numId w:val="4"/>
        </w:numPr>
        <w:spacing w:after="60"/>
        <w:ind w:left="993" w:right="567" w:hanging="284"/>
        <w:jc w:val="both"/>
        <w:textAlignment w:val="auto"/>
        <w:rPr>
          <w:rFonts w:ascii="Arial" w:hAnsi="Arial" w:cs="Arial"/>
        </w:rPr>
      </w:pPr>
      <w:r>
        <w:rPr>
          <w:rFonts w:ascii="Arial" w:hAnsi="Arial" w:cs="Arial"/>
        </w:rPr>
        <w:t>protokoly o požiarnej odolnosti novovybudovaných požiarnych prestupov;</w:t>
      </w:r>
    </w:p>
    <w:p w14:paraId="7194CAD6" w14:textId="79124CFE" w:rsidR="00D02D12" w:rsidRPr="00E754D6" w:rsidRDefault="41801F3D" w:rsidP="00E754D6">
      <w:pPr>
        <w:numPr>
          <w:ilvl w:val="2"/>
          <w:numId w:val="4"/>
        </w:numPr>
        <w:spacing w:after="60"/>
        <w:ind w:left="993" w:right="567" w:hanging="284"/>
        <w:jc w:val="both"/>
        <w:textAlignment w:val="auto"/>
        <w:rPr>
          <w:rFonts w:ascii="Arial" w:hAnsi="Arial" w:cs="Arial"/>
        </w:rPr>
      </w:pPr>
      <w:r w:rsidRPr="386F808B">
        <w:rPr>
          <w:rFonts w:ascii="Arial" w:hAnsi="Arial" w:cs="Arial"/>
        </w:rPr>
        <w:t>doklady o zneškodnení</w:t>
      </w:r>
      <w:r w:rsidR="2D6BE480" w:rsidRPr="386F808B">
        <w:rPr>
          <w:rFonts w:ascii="Arial" w:hAnsi="Arial" w:cs="Arial"/>
        </w:rPr>
        <w:t xml:space="preserve"> vzniknutého odpadu</w:t>
      </w:r>
      <w:r w:rsidR="1446B277" w:rsidRPr="386F808B">
        <w:rPr>
          <w:rFonts w:ascii="Arial" w:hAnsi="Arial" w:cs="Arial"/>
        </w:rPr>
        <w:t xml:space="preserve"> (vážne lístky)</w:t>
      </w:r>
      <w:r w:rsidR="2D6BE480" w:rsidRPr="386F808B">
        <w:rPr>
          <w:rFonts w:ascii="Arial" w:hAnsi="Arial" w:cs="Arial"/>
        </w:rPr>
        <w:t xml:space="preserve">. </w:t>
      </w:r>
    </w:p>
    <w:p w14:paraId="74365645" w14:textId="77777777" w:rsidR="00D02D12" w:rsidRDefault="00D02D12" w:rsidP="00D02D12">
      <w:pPr>
        <w:spacing w:before="120"/>
        <w:ind w:right="567" w:firstLine="709"/>
        <w:jc w:val="both"/>
        <w:rPr>
          <w:rFonts w:ascii="Arial" w:hAnsi="Arial" w:cs="Arial"/>
        </w:rPr>
      </w:pPr>
      <w:r>
        <w:rPr>
          <w:rFonts w:ascii="Arial" w:hAnsi="Arial" w:cs="Arial"/>
        </w:rPr>
        <w:t>Požadovaná dokumentácia bude dodaná:</w:t>
      </w:r>
    </w:p>
    <w:p w14:paraId="63988FDF" w14:textId="77777777" w:rsidR="00D02D12" w:rsidRPr="00E4588A" w:rsidRDefault="00D02D12" w:rsidP="00D02D12">
      <w:pPr>
        <w:numPr>
          <w:ilvl w:val="2"/>
          <w:numId w:val="4"/>
        </w:numPr>
        <w:spacing w:after="60"/>
        <w:ind w:right="567"/>
        <w:jc w:val="both"/>
        <w:rPr>
          <w:rFonts w:ascii="Arial" w:hAnsi="Arial" w:cs="Arial"/>
        </w:rPr>
      </w:pPr>
      <w:r w:rsidRPr="005B1CD8">
        <w:rPr>
          <w:rFonts w:ascii="Arial" w:hAnsi="Arial" w:cs="Arial"/>
          <w:szCs w:val="22"/>
        </w:rPr>
        <w:t>elektronick</w:t>
      </w:r>
      <w:r>
        <w:rPr>
          <w:rFonts w:ascii="Arial" w:hAnsi="Arial" w:cs="Arial"/>
          <w:szCs w:val="22"/>
        </w:rPr>
        <w:t>á</w:t>
      </w:r>
      <w:r w:rsidRPr="005B1CD8">
        <w:rPr>
          <w:rFonts w:ascii="Arial" w:hAnsi="Arial" w:cs="Arial"/>
          <w:szCs w:val="22"/>
        </w:rPr>
        <w:t xml:space="preserve"> form</w:t>
      </w:r>
      <w:r>
        <w:rPr>
          <w:rFonts w:ascii="Arial" w:hAnsi="Arial" w:cs="Arial"/>
          <w:szCs w:val="22"/>
        </w:rPr>
        <w:t>a:</w:t>
      </w:r>
      <w:r w:rsidRPr="005B1CD8">
        <w:rPr>
          <w:rFonts w:ascii="Arial" w:hAnsi="Arial" w:cs="Arial"/>
          <w:szCs w:val="22"/>
        </w:rPr>
        <w:t xml:space="preserve"> textové dokumenty, katalógové listy, certifikáty a správy </w:t>
      </w:r>
      <w:r w:rsidRPr="00E4588A">
        <w:rPr>
          <w:rFonts w:ascii="Arial" w:hAnsi="Arial" w:cs="Arial"/>
        </w:rPr>
        <w:t>v MS WORD/EXCEL</w:t>
      </w:r>
      <w:r w:rsidRPr="005B1CD8">
        <w:rPr>
          <w:rFonts w:ascii="Arial" w:hAnsi="Arial" w:cs="Arial"/>
          <w:szCs w:val="22"/>
        </w:rPr>
        <w:t xml:space="preserve"> – DOC</w:t>
      </w:r>
      <w:r>
        <w:rPr>
          <w:rFonts w:ascii="Arial" w:hAnsi="Arial" w:cs="Arial"/>
          <w:szCs w:val="22"/>
        </w:rPr>
        <w:t xml:space="preserve">, </w:t>
      </w:r>
      <w:r w:rsidRPr="005B1CD8">
        <w:rPr>
          <w:rFonts w:ascii="Arial" w:hAnsi="Arial" w:cs="Arial"/>
          <w:szCs w:val="22"/>
        </w:rPr>
        <w:t>(PDF); výpočty, namerané dáta – XLS</w:t>
      </w:r>
      <w:r>
        <w:rPr>
          <w:rFonts w:ascii="Arial" w:hAnsi="Arial" w:cs="Arial"/>
          <w:szCs w:val="22"/>
        </w:rPr>
        <w:t xml:space="preserve"> (PDF)</w:t>
      </w:r>
      <w:r w:rsidRPr="005B1CD8">
        <w:rPr>
          <w:rFonts w:ascii="Arial" w:hAnsi="Arial" w:cs="Arial"/>
          <w:szCs w:val="22"/>
        </w:rPr>
        <w:t xml:space="preserve">; </w:t>
      </w:r>
      <w:r>
        <w:rPr>
          <w:rFonts w:ascii="Arial" w:hAnsi="Arial" w:cs="Arial"/>
          <w:szCs w:val="22"/>
        </w:rPr>
        <w:t xml:space="preserve">prípadná </w:t>
      </w:r>
      <w:r w:rsidRPr="005B1CD8">
        <w:rPr>
          <w:rFonts w:ascii="Arial" w:hAnsi="Arial" w:cs="Arial"/>
          <w:szCs w:val="22"/>
        </w:rPr>
        <w:t>výkresová dokumentácia – DWG aj PDF</w:t>
      </w:r>
      <w:r w:rsidRPr="00E4588A">
        <w:rPr>
          <w:rFonts w:ascii="Arial" w:hAnsi="Arial" w:cs="Arial"/>
        </w:rPr>
        <w:t>, resp. obrazová dokumentácia vo formáte .</w:t>
      </w:r>
      <w:r>
        <w:rPr>
          <w:rFonts w:ascii="Arial" w:hAnsi="Arial" w:cs="Arial"/>
        </w:rPr>
        <w:t>JPG/.PDF</w:t>
      </w:r>
      <w:r w:rsidRPr="00E4588A">
        <w:rPr>
          <w:rFonts w:ascii="Arial" w:hAnsi="Arial" w:cs="Arial"/>
        </w:rPr>
        <w:t>.</w:t>
      </w:r>
    </w:p>
    <w:p w14:paraId="6ED4531F" w14:textId="77777777" w:rsidR="00D02D12" w:rsidRDefault="00D02D12" w:rsidP="00D02D12">
      <w:pPr>
        <w:numPr>
          <w:ilvl w:val="2"/>
          <w:numId w:val="4"/>
        </w:numPr>
        <w:spacing w:after="60"/>
        <w:ind w:right="567"/>
        <w:rPr>
          <w:rFonts w:ascii="Arial" w:hAnsi="Arial" w:cs="Arial"/>
        </w:rPr>
      </w:pPr>
      <w:r w:rsidRPr="00E36C67">
        <w:rPr>
          <w:rFonts w:ascii="Arial" w:hAnsi="Arial" w:cs="Arial"/>
        </w:rPr>
        <w:t xml:space="preserve">v slovenskom </w:t>
      </w:r>
      <w:r w:rsidRPr="003B163D">
        <w:rPr>
          <w:rFonts w:ascii="Arial" w:hAnsi="Arial" w:cs="Arial"/>
          <w:szCs w:val="22"/>
        </w:rPr>
        <w:t xml:space="preserve">(prípadne českom) </w:t>
      </w:r>
      <w:r w:rsidRPr="00E36C67">
        <w:rPr>
          <w:rFonts w:ascii="Arial" w:hAnsi="Arial" w:cs="Arial"/>
        </w:rPr>
        <w:t>jazyku</w:t>
      </w:r>
    </w:p>
    <w:p w14:paraId="6285C8CA" w14:textId="75A20219" w:rsidR="00D02D12" w:rsidRDefault="00D02D12" w:rsidP="00D02D12">
      <w:pPr>
        <w:spacing w:before="120"/>
        <w:ind w:left="709" w:right="567"/>
        <w:jc w:val="both"/>
        <w:rPr>
          <w:rFonts w:ascii="Arial" w:hAnsi="Arial" w:cs="Arial"/>
        </w:rPr>
      </w:pPr>
      <w:r>
        <w:rPr>
          <w:rFonts w:ascii="Arial" w:hAnsi="Arial" w:cs="Arial"/>
        </w:rPr>
        <w:t xml:space="preserve">Zhotoviteľ predloží po skončení prác pri podpise odovzdávacieho protokolu čistopis požadovanej technickej dokumentácie </w:t>
      </w:r>
      <w:r w:rsidR="000305A3">
        <w:rPr>
          <w:rFonts w:ascii="Arial" w:hAnsi="Arial" w:cs="Arial"/>
        </w:rPr>
        <w:t>3</w:t>
      </w:r>
      <w:r w:rsidRPr="00EE05FA">
        <w:rPr>
          <w:rFonts w:ascii="Arial" w:hAnsi="Arial" w:cs="Arial"/>
        </w:rPr>
        <w:t>x v papierovej forme a 2x v elektronickej forme na flash disku (USB kľúč).</w:t>
      </w:r>
    </w:p>
    <w:p w14:paraId="4174E964" w14:textId="77777777" w:rsidR="00D02D12" w:rsidRPr="00EE05FA" w:rsidRDefault="00D02D12" w:rsidP="00D02D12">
      <w:pPr>
        <w:ind w:left="709" w:right="567"/>
        <w:jc w:val="both"/>
        <w:rPr>
          <w:rFonts w:ascii="Arial" w:hAnsi="Arial" w:cs="Arial"/>
        </w:rPr>
      </w:pPr>
    </w:p>
    <w:p w14:paraId="7325FD4E" w14:textId="77777777" w:rsidR="000305A3" w:rsidRDefault="00D02D12" w:rsidP="00D02D12">
      <w:pPr>
        <w:spacing w:before="120"/>
        <w:ind w:left="794" w:right="567"/>
        <w:jc w:val="both"/>
        <w:rPr>
          <w:rFonts w:ascii="Arial" w:hAnsi="Arial"/>
          <w:b/>
          <w:szCs w:val="22"/>
        </w:rPr>
      </w:pPr>
      <w:r w:rsidRPr="00786997">
        <w:rPr>
          <w:rFonts w:ascii="Arial" w:hAnsi="Arial"/>
          <w:b/>
          <w:szCs w:val="22"/>
        </w:rPr>
        <w:t>SE sa ako nadobúdateľ plnenia stávajú majiteľom aj celej inžinierskej a projektovej dokumentácie k predmetu plnenia a majú právo ju využívať a distribuovať bez akýchkoľvek limitov a obmedzení copyright.</w:t>
      </w:r>
    </w:p>
    <w:p w14:paraId="428D0172" w14:textId="77777777" w:rsidR="00D7616D" w:rsidRPr="009A5019" w:rsidRDefault="00D7616D" w:rsidP="00516EA4">
      <w:pPr>
        <w:keepNext/>
        <w:keepLines/>
        <w:ind w:left="792" w:right="567"/>
        <w:contextualSpacing/>
        <w:jc w:val="both"/>
        <w:outlineLvl w:val="1"/>
        <w:rPr>
          <w:rFonts w:ascii="Arial" w:hAnsi="Arial"/>
          <w:caps/>
          <w:szCs w:val="22"/>
        </w:rPr>
      </w:pPr>
    </w:p>
    <w:p w14:paraId="367D3A32" w14:textId="77777777" w:rsidR="0020693C" w:rsidRDefault="00E93D3B" w:rsidP="00C813BE">
      <w:pPr>
        <w:pStyle w:val="Nadpis2"/>
        <w:keepNext w:val="0"/>
        <w:widowControl w:val="0"/>
        <w:numPr>
          <w:ilvl w:val="1"/>
          <w:numId w:val="3"/>
        </w:numPr>
        <w:spacing w:before="0" w:after="0"/>
        <w:rPr>
          <w:sz w:val="22"/>
          <w:szCs w:val="22"/>
        </w:rPr>
      </w:pPr>
      <w:bookmarkStart w:id="73" w:name="_Toc223507996"/>
      <w:r>
        <w:rPr>
          <w:sz w:val="22"/>
          <w:szCs w:val="22"/>
        </w:rPr>
        <w:t>P</w:t>
      </w:r>
      <w:r w:rsidR="0020693C" w:rsidRPr="0020693C">
        <w:rPr>
          <w:sz w:val="22"/>
          <w:szCs w:val="22"/>
        </w:rPr>
        <w:t>rojektov</w:t>
      </w:r>
      <w:r w:rsidR="0020693C">
        <w:rPr>
          <w:sz w:val="22"/>
          <w:szCs w:val="22"/>
        </w:rPr>
        <w:t>á</w:t>
      </w:r>
      <w:r w:rsidR="0020693C" w:rsidRPr="0020693C">
        <w:rPr>
          <w:sz w:val="22"/>
          <w:szCs w:val="22"/>
        </w:rPr>
        <w:t xml:space="preserve"> dokumentáci</w:t>
      </w:r>
      <w:r w:rsidR="0020693C">
        <w:rPr>
          <w:sz w:val="22"/>
          <w:szCs w:val="22"/>
        </w:rPr>
        <w:t>a</w:t>
      </w:r>
      <w:r w:rsidR="0020693C" w:rsidRPr="0020693C">
        <w:rPr>
          <w:sz w:val="22"/>
          <w:szCs w:val="22"/>
        </w:rPr>
        <w:t xml:space="preserve">, ktorú </w:t>
      </w:r>
      <w:r w:rsidR="0020693C">
        <w:rPr>
          <w:sz w:val="22"/>
          <w:szCs w:val="22"/>
        </w:rPr>
        <w:t>zabezpečia SE, a.s.</w:t>
      </w:r>
      <w:bookmarkEnd w:id="73"/>
    </w:p>
    <w:p w14:paraId="58DF4ED7" w14:textId="77777777" w:rsidR="00666CD1" w:rsidRDefault="00DB1D0B" w:rsidP="006C124E">
      <w:pPr>
        <w:spacing w:after="60"/>
        <w:ind w:left="709" w:right="567"/>
        <w:jc w:val="both"/>
        <w:rPr>
          <w:rFonts w:ascii="Arial" w:hAnsi="Arial" w:cs="Arial"/>
        </w:rPr>
      </w:pPr>
      <w:r w:rsidRPr="00AF40EA">
        <w:rPr>
          <w:rFonts w:ascii="Arial" w:hAnsi="Arial" w:cs="Arial"/>
        </w:rPr>
        <w:t>Podkladová dokumentácia (pokiaľ existuje) bude poskytnutá Zhotoviteľovi.</w:t>
      </w:r>
    </w:p>
    <w:p w14:paraId="0652E7C9" w14:textId="51377DBB" w:rsidR="00DB1D0B" w:rsidRPr="006C124E" w:rsidRDefault="00DB1D0B" w:rsidP="006C124E">
      <w:pPr>
        <w:spacing w:after="60"/>
        <w:ind w:left="709" w:right="567"/>
        <w:jc w:val="both"/>
        <w:rPr>
          <w:rFonts w:ascii="Arial" w:hAnsi="Arial" w:cs="Arial"/>
        </w:rPr>
      </w:pPr>
      <w:r w:rsidRPr="006C124E">
        <w:rPr>
          <w:rFonts w:ascii="Arial" w:hAnsi="Arial" w:cs="Arial"/>
        </w:rPr>
        <w:t>Poskytnutá dokumentácia nesmie byť rozmnožovaná ani iným spôsobom rozširovaná a môže byť použitá iba pre potreby plnenia predmetu tohto diela.</w:t>
      </w:r>
    </w:p>
    <w:p w14:paraId="0982F6EA" w14:textId="3592ACB6" w:rsidR="00772938" w:rsidRDefault="00DB1D0B" w:rsidP="006C124E">
      <w:pPr>
        <w:spacing w:after="60"/>
        <w:ind w:left="709" w:right="567"/>
        <w:jc w:val="both"/>
        <w:rPr>
          <w:rFonts w:ascii="Arial" w:hAnsi="Arial" w:cs="Arial"/>
        </w:rPr>
      </w:pPr>
      <w:r w:rsidRPr="006C124E">
        <w:rPr>
          <w:rFonts w:ascii="Arial" w:hAnsi="Arial" w:cs="Arial"/>
        </w:rPr>
        <w:t>Ako súčasť preberacieho konania diela, vráti Zhotoviteľ, Objednávateľovi poskytnutú výkresovú dokumentáciu.</w:t>
      </w:r>
    </w:p>
    <w:p w14:paraId="081A0F79" w14:textId="77777777" w:rsidR="00446175" w:rsidRDefault="00446175" w:rsidP="006C124E">
      <w:pPr>
        <w:spacing w:after="60"/>
        <w:ind w:left="709" w:right="567"/>
        <w:jc w:val="both"/>
        <w:rPr>
          <w:rFonts w:ascii="Arial" w:hAnsi="Arial" w:cs="Arial"/>
        </w:rPr>
      </w:pPr>
    </w:p>
    <w:p w14:paraId="4CD2D5FE" w14:textId="77777777" w:rsidR="005C7B89" w:rsidRDefault="005C7B89" w:rsidP="005C7B89">
      <w:pPr>
        <w:pStyle w:val="Nadpis2"/>
        <w:keepNext w:val="0"/>
        <w:widowControl w:val="0"/>
        <w:numPr>
          <w:ilvl w:val="1"/>
          <w:numId w:val="3"/>
        </w:numPr>
        <w:spacing w:before="0" w:after="0"/>
        <w:rPr>
          <w:sz w:val="22"/>
          <w:szCs w:val="22"/>
        </w:rPr>
      </w:pPr>
      <w:bookmarkStart w:id="74" w:name="_Toc37239262"/>
      <w:bookmarkStart w:id="75" w:name="_Toc145056302"/>
      <w:bookmarkStart w:id="76" w:name="_Toc223507997"/>
      <w:r>
        <w:rPr>
          <w:sz w:val="22"/>
          <w:szCs w:val="22"/>
        </w:rPr>
        <w:lastRenderedPageBreak/>
        <w:t>D</w:t>
      </w:r>
      <w:r w:rsidRPr="0020693C">
        <w:rPr>
          <w:sz w:val="22"/>
          <w:szCs w:val="22"/>
        </w:rPr>
        <w:t>okumentáci</w:t>
      </w:r>
      <w:r>
        <w:rPr>
          <w:sz w:val="22"/>
          <w:szCs w:val="22"/>
        </w:rPr>
        <w:t>a pre kontroly a skúšky</w:t>
      </w:r>
      <w:bookmarkEnd w:id="74"/>
      <w:bookmarkEnd w:id="75"/>
      <w:bookmarkEnd w:id="76"/>
    </w:p>
    <w:p w14:paraId="4F684BA3" w14:textId="77777777" w:rsidR="005C7B89" w:rsidRPr="00C56B0A" w:rsidRDefault="005C7B89" w:rsidP="005C7B89">
      <w:pPr>
        <w:spacing w:before="120" w:after="120"/>
        <w:ind w:left="794" w:right="567"/>
        <w:jc w:val="both"/>
        <w:rPr>
          <w:rFonts w:ascii="Arial" w:hAnsi="Arial" w:cs="Arial"/>
        </w:rPr>
      </w:pPr>
      <w:r w:rsidRPr="00C56B0A">
        <w:rPr>
          <w:rFonts w:ascii="Arial" w:hAnsi="Arial" w:cs="Arial"/>
        </w:rPr>
        <w:t xml:space="preserve">Zhotoviteľ </w:t>
      </w:r>
      <w:r>
        <w:rPr>
          <w:rFonts w:ascii="Arial" w:hAnsi="Arial" w:cs="Arial"/>
        </w:rPr>
        <w:t>p</w:t>
      </w:r>
      <w:r w:rsidRPr="00C56B0A">
        <w:rPr>
          <w:rFonts w:ascii="Arial" w:hAnsi="Arial" w:cs="Arial"/>
        </w:rPr>
        <w:t>o ukončení prác</w:t>
      </w:r>
      <w:r>
        <w:rPr>
          <w:rFonts w:ascii="Arial" w:hAnsi="Arial" w:cs="Arial"/>
        </w:rPr>
        <w:t xml:space="preserve"> </w:t>
      </w:r>
      <w:r w:rsidRPr="00C56B0A">
        <w:rPr>
          <w:rFonts w:ascii="Arial" w:hAnsi="Arial" w:cs="Arial"/>
        </w:rPr>
        <w:t>predloží príslušnú</w:t>
      </w:r>
      <w:r>
        <w:rPr>
          <w:rFonts w:ascii="Arial" w:hAnsi="Arial" w:cs="Arial"/>
        </w:rPr>
        <w:t xml:space="preserve"> t</w:t>
      </w:r>
      <w:r w:rsidRPr="00C56B0A">
        <w:rPr>
          <w:rFonts w:ascii="Arial" w:hAnsi="Arial" w:cs="Arial"/>
        </w:rPr>
        <w:t>echnickú dokumentáciu, doklady o vykonaných skúškach (napr. protokoly z meraní a pod.), o odborných posudkoch, prípadne iné listiny (návody na obsluhu a údržbu, príslušnú bezpečnostnú dokumentáciu so stanoviskom nezávislého subjektu a pod.), ak to predpisujú všeobecne záväzné právne predpisy alebo príslušné technické predpisy súvisiace s opätovným uvedením zariadenia do prevádzky, alebo ak sú požadované objednávateľom, alebo ich predloženie je obvyklé vzhľadom na charakter predmetu plnenia. Táto dokumentácia bude súčasťou odovzdávacieho protokolu.</w:t>
      </w:r>
    </w:p>
    <w:p w14:paraId="6F2A884D" w14:textId="77777777" w:rsidR="005C7B89" w:rsidRPr="00446175" w:rsidRDefault="005C7B89" w:rsidP="005C7B89">
      <w:pPr>
        <w:pStyle w:val="Zarkazkladnhotextu2"/>
        <w:spacing w:after="0" w:line="240" w:lineRule="auto"/>
        <w:ind w:left="794" w:right="567"/>
        <w:jc w:val="both"/>
        <w:rPr>
          <w:rFonts w:ascii="Arial" w:hAnsi="Arial" w:cs="Arial"/>
        </w:rPr>
      </w:pPr>
      <w:r>
        <w:rPr>
          <w:rFonts w:ascii="Arial" w:hAnsi="Arial" w:cs="Arial"/>
        </w:rPr>
        <w:t>Vypracovanie</w:t>
      </w:r>
      <w:r w:rsidRPr="00C56B0A">
        <w:rPr>
          <w:rFonts w:ascii="Arial" w:hAnsi="Arial" w:cs="Arial"/>
        </w:rPr>
        <w:t xml:space="preserve"> </w:t>
      </w:r>
      <w:r>
        <w:rPr>
          <w:rFonts w:ascii="Arial" w:hAnsi="Arial" w:cs="Arial"/>
        </w:rPr>
        <w:t xml:space="preserve">záverečnej inšpekčnej správy </w:t>
      </w:r>
      <w:r w:rsidRPr="00446175">
        <w:rPr>
          <w:rFonts w:ascii="Arial" w:hAnsi="Arial" w:cs="Arial"/>
        </w:rPr>
        <w:t>úspešnosti sanácie materiálov s obsahom azbestu</w:t>
      </w:r>
      <w:r w:rsidRPr="003B02E6">
        <w:rPr>
          <w:rFonts w:ascii="Arial" w:hAnsi="Arial" w:cs="Arial"/>
        </w:rPr>
        <w:t xml:space="preserve"> </w:t>
      </w:r>
      <w:r>
        <w:rPr>
          <w:rFonts w:ascii="Arial" w:hAnsi="Arial" w:cs="Arial"/>
        </w:rPr>
        <w:t>p</w:t>
      </w:r>
      <w:r w:rsidRPr="00C56B0A">
        <w:rPr>
          <w:rFonts w:ascii="Arial" w:hAnsi="Arial" w:cs="Arial"/>
        </w:rPr>
        <w:t>o ukončení prác</w:t>
      </w:r>
      <w:r>
        <w:rPr>
          <w:rFonts w:ascii="Arial" w:hAnsi="Arial" w:cs="Arial"/>
        </w:rPr>
        <w:t xml:space="preserve"> zabezpečí objednávateľ.</w:t>
      </w:r>
      <w:r w:rsidRPr="00C56B0A">
        <w:rPr>
          <w:rFonts w:ascii="Arial" w:hAnsi="Arial" w:cs="Arial"/>
        </w:rPr>
        <w:t xml:space="preserve"> </w:t>
      </w:r>
    </w:p>
    <w:p w14:paraId="4E48DECD" w14:textId="77777777" w:rsidR="005C7B89" w:rsidRPr="006C124E" w:rsidRDefault="005C7B89" w:rsidP="006C124E">
      <w:pPr>
        <w:spacing w:after="60"/>
        <w:ind w:left="709" w:right="567"/>
        <w:jc w:val="both"/>
        <w:rPr>
          <w:rFonts w:ascii="Arial" w:hAnsi="Arial" w:cs="Arial"/>
        </w:rPr>
      </w:pPr>
    </w:p>
    <w:p w14:paraId="00472C9A" w14:textId="77777777" w:rsidR="006E7605" w:rsidRPr="003728F7" w:rsidRDefault="006E7605" w:rsidP="00C813BE">
      <w:pPr>
        <w:pStyle w:val="Nadpis1"/>
        <w:numPr>
          <w:ilvl w:val="0"/>
          <w:numId w:val="3"/>
        </w:numPr>
        <w:rPr>
          <w:sz w:val="28"/>
          <w:szCs w:val="28"/>
        </w:rPr>
      </w:pPr>
      <w:bookmarkStart w:id="77" w:name="_Toc10117802"/>
      <w:bookmarkStart w:id="78" w:name="_Toc223507998"/>
      <w:r w:rsidRPr="003728F7">
        <w:rPr>
          <w:sz w:val="28"/>
          <w:szCs w:val="28"/>
        </w:rPr>
        <w:t>Hranice plnenia, vylúčenie z plnenia a protiplnenia</w:t>
      </w:r>
      <w:bookmarkEnd w:id="77"/>
      <w:bookmarkEnd w:id="78"/>
      <w:r w:rsidRPr="003728F7">
        <w:rPr>
          <w:sz w:val="28"/>
          <w:szCs w:val="28"/>
        </w:rPr>
        <w:t xml:space="preserve"> </w:t>
      </w:r>
    </w:p>
    <w:p w14:paraId="4586CF42" w14:textId="77777777" w:rsidR="0020693C" w:rsidRDefault="0020693C" w:rsidP="00C813BE">
      <w:pPr>
        <w:pStyle w:val="Nadpis2"/>
        <w:keepNext w:val="0"/>
        <w:widowControl w:val="0"/>
        <w:numPr>
          <w:ilvl w:val="1"/>
          <w:numId w:val="3"/>
        </w:numPr>
        <w:spacing w:before="0" w:after="0"/>
        <w:rPr>
          <w:sz w:val="22"/>
          <w:szCs w:val="22"/>
        </w:rPr>
      </w:pPr>
      <w:bookmarkStart w:id="79" w:name="_Toc223507999"/>
      <w:r>
        <w:rPr>
          <w:sz w:val="22"/>
          <w:szCs w:val="22"/>
        </w:rPr>
        <w:t>Hranice plnenia</w:t>
      </w:r>
      <w:bookmarkEnd w:id="79"/>
    </w:p>
    <w:p w14:paraId="6B2011DC" w14:textId="758E8F90" w:rsidR="005A2B53" w:rsidRPr="007C5E80" w:rsidRDefault="008079EC" w:rsidP="005A2B53">
      <w:pPr>
        <w:keepNext/>
        <w:keepLines/>
        <w:spacing w:before="120"/>
        <w:ind w:left="794" w:right="567"/>
        <w:contextualSpacing/>
        <w:jc w:val="both"/>
        <w:outlineLvl w:val="1"/>
        <w:rPr>
          <w:rFonts w:ascii="Arial" w:hAnsi="Arial" w:cs="Arial"/>
        </w:rPr>
      </w:pPr>
      <w:r w:rsidRPr="00A440D6">
        <w:rPr>
          <w:rFonts w:ascii="Arial" w:hAnsi="Arial" w:cs="Arial"/>
        </w:rPr>
        <w:t xml:space="preserve">Hranicou plnenia sú priestory </w:t>
      </w:r>
      <w:r w:rsidR="0012149E">
        <w:rPr>
          <w:rFonts w:ascii="Arial" w:hAnsi="Arial" w:cs="Arial"/>
        </w:rPr>
        <w:t xml:space="preserve">budovy elektrárne a priľahlej budovy. V rámci priľahlej budovy sa jedná o priestory 1. NP a to </w:t>
      </w:r>
      <w:r w:rsidR="007E2AB7">
        <w:rPr>
          <w:rFonts w:ascii="Arial" w:hAnsi="Arial" w:cs="Arial"/>
        </w:rPr>
        <w:t xml:space="preserve">káblové kanály v </w:t>
      </w:r>
      <w:r w:rsidR="0012149E">
        <w:rPr>
          <w:rFonts w:ascii="Arial" w:hAnsi="Arial" w:cs="Arial"/>
        </w:rPr>
        <w:t>rozvod</w:t>
      </w:r>
      <w:r w:rsidR="007E2AB7">
        <w:rPr>
          <w:rFonts w:ascii="Arial" w:hAnsi="Arial" w:cs="Arial"/>
        </w:rPr>
        <w:t>ni</w:t>
      </w:r>
      <w:r w:rsidR="0012149E">
        <w:rPr>
          <w:rFonts w:ascii="Arial" w:hAnsi="Arial" w:cs="Arial"/>
        </w:rPr>
        <w:t xml:space="preserve"> Rz 6,3 kV,</w:t>
      </w:r>
      <w:r w:rsidR="007E2AB7">
        <w:rPr>
          <w:rFonts w:ascii="Arial" w:hAnsi="Arial" w:cs="Arial"/>
        </w:rPr>
        <w:t xml:space="preserve"> káblová chodba a káblový priestor na kóte 719,69</w:t>
      </w:r>
      <w:r w:rsidR="0012149E">
        <w:rPr>
          <w:rFonts w:ascii="Arial" w:hAnsi="Arial" w:cs="Arial"/>
        </w:rPr>
        <w:t xml:space="preserve"> </w:t>
      </w:r>
      <w:r w:rsidR="00996B94">
        <w:rPr>
          <w:rFonts w:ascii="Arial" w:hAnsi="Arial" w:cs="Arial"/>
        </w:rPr>
        <w:t>m n. m.. V rámci budovy elekt</w:t>
      </w:r>
      <w:r w:rsidR="00E26BE7">
        <w:rPr>
          <w:rFonts w:ascii="Arial" w:hAnsi="Arial" w:cs="Arial"/>
        </w:rPr>
        <w:t>r</w:t>
      </w:r>
      <w:r w:rsidR="00996B94">
        <w:rPr>
          <w:rFonts w:ascii="Arial" w:hAnsi="Arial" w:cs="Arial"/>
        </w:rPr>
        <w:t xml:space="preserve">árne </w:t>
      </w:r>
      <w:r w:rsidR="004D6D32">
        <w:rPr>
          <w:rFonts w:ascii="Arial" w:hAnsi="Arial" w:cs="Arial"/>
        </w:rPr>
        <w:t>budú práce prebiehať v káblovej chodbe umiestnenou za dozorňou a</w:t>
      </w:r>
      <w:r w:rsidR="00583E93">
        <w:rPr>
          <w:rFonts w:ascii="Arial" w:hAnsi="Arial" w:cs="Arial"/>
        </w:rPr>
        <w:t xml:space="preserve"> v káblovom priestore za miestnosťou AWA. </w:t>
      </w:r>
      <w:r w:rsidR="00583E93" w:rsidRPr="00791C6C">
        <w:rPr>
          <w:rFonts w:ascii="Arial" w:hAnsi="Arial" w:cs="Arial"/>
        </w:rPr>
        <w:t xml:space="preserve">V rámci budovy elektrárne budú práce </w:t>
      </w:r>
      <w:r w:rsidR="008F1CCF" w:rsidRPr="00791C6C">
        <w:rPr>
          <w:rFonts w:ascii="Arial" w:hAnsi="Arial" w:cs="Arial"/>
        </w:rPr>
        <w:t>prebiehať aj v priestoroch strojovne</w:t>
      </w:r>
      <w:r w:rsidR="0016595B" w:rsidRPr="00791C6C">
        <w:rPr>
          <w:rFonts w:ascii="Arial" w:hAnsi="Arial" w:cs="Arial"/>
        </w:rPr>
        <w:t>, kde sú materiály umiestnené na k</w:t>
      </w:r>
      <w:r w:rsidR="001932F5" w:rsidRPr="00791C6C">
        <w:rPr>
          <w:rFonts w:ascii="Arial" w:hAnsi="Arial" w:cs="Arial"/>
        </w:rPr>
        <w:t xml:space="preserve">áblových </w:t>
      </w:r>
      <w:r w:rsidR="00791C6C">
        <w:rPr>
          <w:rFonts w:ascii="Arial" w:hAnsi="Arial" w:cs="Arial"/>
        </w:rPr>
        <w:t>lávkach</w:t>
      </w:r>
      <w:r w:rsidR="008F1CCF" w:rsidRPr="00791C6C">
        <w:rPr>
          <w:rFonts w:ascii="Arial" w:hAnsi="Arial" w:cs="Arial"/>
        </w:rPr>
        <w:t>.</w:t>
      </w:r>
      <w:r w:rsidR="008F1CCF">
        <w:rPr>
          <w:rFonts w:ascii="Arial" w:hAnsi="Arial" w:cs="Arial"/>
        </w:rPr>
        <w:t xml:space="preserve"> </w:t>
      </w:r>
      <w:r w:rsidR="005A2B53" w:rsidRPr="001E4307">
        <w:rPr>
          <w:rFonts w:ascii="Arial" w:hAnsi="Arial" w:cs="Arial"/>
        </w:rPr>
        <w:t>Detailn</w:t>
      </w:r>
      <w:r w:rsidR="005A2B53">
        <w:rPr>
          <w:rFonts w:ascii="Arial" w:hAnsi="Arial" w:cs="Arial"/>
        </w:rPr>
        <w:t>é</w:t>
      </w:r>
      <w:r w:rsidR="005A2B53" w:rsidRPr="001E4307">
        <w:rPr>
          <w:rFonts w:ascii="Arial" w:hAnsi="Arial" w:cs="Arial"/>
        </w:rPr>
        <w:t xml:space="preserve"> určenie hranice plnenia s  jasným vymedzením pracovného priestoru a priestorov pre zriadenie zariadenia staveniska bude popísané na formulári pri písomnom odovzdaní pracoviska.</w:t>
      </w:r>
    </w:p>
    <w:p w14:paraId="485A03B5" w14:textId="77777777" w:rsidR="005A2B53" w:rsidRDefault="005A2B53" w:rsidP="005A2B53">
      <w:pPr>
        <w:keepNext/>
        <w:keepLines/>
        <w:spacing w:before="120"/>
        <w:ind w:left="794" w:right="567"/>
        <w:contextualSpacing/>
        <w:jc w:val="both"/>
        <w:outlineLvl w:val="1"/>
        <w:rPr>
          <w:rFonts w:ascii="Arial" w:hAnsi="Arial" w:cs="Arial"/>
        </w:rPr>
      </w:pPr>
      <w:r w:rsidRPr="000544D4">
        <w:rPr>
          <w:rFonts w:ascii="Arial" w:hAnsi="Arial" w:cs="Arial"/>
          <w:color w:val="000000"/>
        </w:rPr>
        <w:t>Zhotoviteľ</w:t>
      </w:r>
      <w:r w:rsidRPr="000544D4">
        <w:rPr>
          <w:rFonts w:ascii="Arial" w:hAnsi="Arial"/>
          <w:kern w:val="28"/>
        </w:rPr>
        <w:t xml:space="preserve"> je povinný dodržiavať dopravné trasy v areáli SE, a.s. podľa pokynov zamestnancov SE, a.s.</w:t>
      </w:r>
    </w:p>
    <w:p w14:paraId="27C0D3EB" w14:textId="7BA7B036" w:rsidR="00BA3CDE" w:rsidRPr="009A5019" w:rsidRDefault="00BA3CDE" w:rsidP="005A2B53">
      <w:pPr>
        <w:keepNext/>
        <w:keepLines/>
        <w:spacing w:before="120"/>
        <w:ind w:left="794" w:right="567"/>
        <w:contextualSpacing/>
        <w:jc w:val="both"/>
        <w:outlineLvl w:val="1"/>
        <w:rPr>
          <w:rFonts w:ascii="Arial" w:hAnsi="Arial"/>
          <w:caps/>
          <w:szCs w:val="22"/>
        </w:rPr>
      </w:pPr>
    </w:p>
    <w:p w14:paraId="2B8EA52E" w14:textId="77777777" w:rsidR="0020693C" w:rsidRDefault="0020693C" w:rsidP="00C813BE">
      <w:pPr>
        <w:pStyle w:val="Nadpis2"/>
        <w:keepNext w:val="0"/>
        <w:widowControl w:val="0"/>
        <w:numPr>
          <w:ilvl w:val="1"/>
          <w:numId w:val="3"/>
        </w:numPr>
        <w:spacing w:before="0" w:after="0"/>
        <w:rPr>
          <w:sz w:val="22"/>
          <w:szCs w:val="22"/>
        </w:rPr>
      </w:pPr>
      <w:bookmarkStart w:id="80" w:name="_Toc223508000"/>
      <w:r>
        <w:rPr>
          <w:sz w:val="22"/>
          <w:szCs w:val="22"/>
        </w:rPr>
        <w:t>Vylúčenie z plnenia</w:t>
      </w:r>
      <w:bookmarkEnd w:id="80"/>
    </w:p>
    <w:p w14:paraId="1A63A224" w14:textId="182274A0" w:rsidR="009A5019" w:rsidRPr="00884E9B" w:rsidRDefault="008079EC" w:rsidP="00E93D3B">
      <w:pPr>
        <w:keepNext/>
        <w:keepLines/>
        <w:spacing w:before="120"/>
        <w:ind w:left="794" w:right="567"/>
        <w:contextualSpacing/>
        <w:jc w:val="both"/>
        <w:outlineLvl w:val="1"/>
        <w:rPr>
          <w:rFonts w:ascii="Arial" w:hAnsi="Arial"/>
          <w:caps/>
          <w:szCs w:val="22"/>
        </w:rPr>
      </w:pPr>
      <w:r w:rsidRPr="001E4307">
        <w:rPr>
          <w:rFonts w:ascii="Arial" w:hAnsi="Arial" w:cs="Arial"/>
        </w:rPr>
        <w:t xml:space="preserve">Prípadné </w:t>
      </w:r>
      <w:r w:rsidRPr="001E4307">
        <w:rPr>
          <w:rFonts w:ascii="Arial" w:hAnsi="Arial" w:cs="Arial"/>
          <w:kern w:val="28"/>
        </w:rPr>
        <w:t>montážne a demontážne práce</w:t>
      </w:r>
      <w:r>
        <w:rPr>
          <w:rFonts w:ascii="Arial" w:hAnsi="Arial" w:cs="Arial"/>
          <w:kern w:val="28"/>
        </w:rPr>
        <w:t>, ktoré nesúvisia s predmetom diela,</w:t>
      </w:r>
      <w:r w:rsidRPr="001E4307">
        <w:rPr>
          <w:rFonts w:ascii="Arial" w:hAnsi="Arial" w:cs="Arial"/>
          <w:kern w:val="28"/>
        </w:rPr>
        <w:t xml:space="preserve"> </w:t>
      </w:r>
      <w:r w:rsidRPr="001E4307">
        <w:rPr>
          <w:rFonts w:ascii="Arial" w:hAnsi="Arial" w:cs="Arial"/>
        </w:rPr>
        <w:t>Objednávateľ</w:t>
      </w:r>
      <w:r w:rsidRPr="001E4307">
        <w:rPr>
          <w:rFonts w:ascii="Arial" w:hAnsi="Arial" w:cs="Arial"/>
          <w:kern w:val="28"/>
        </w:rPr>
        <w:t xml:space="preserve"> od Zhotoviteľa nebude požadovať, resp. budú zabezpečené prostredníctvom iného </w:t>
      </w:r>
      <w:r>
        <w:rPr>
          <w:rFonts w:ascii="Arial" w:hAnsi="Arial" w:cs="Arial"/>
          <w:kern w:val="28"/>
        </w:rPr>
        <w:t>Zhotoviteľ</w:t>
      </w:r>
      <w:r w:rsidRPr="001E4307">
        <w:rPr>
          <w:rFonts w:ascii="Arial" w:hAnsi="Arial" w:cs="Arial"/>
          <w:kern w:val="28"/>
        </w:rPr>
        <w:t>a, alebo iného útvaru SE</w:t>
      </w:r>
      <w:r w:rsidR="00884E9B" w:rsidRPr="00884E9B">
        <w:rPr>
          <w:rFonts w:ascii="Arial" w:hAnsi="Arial" w:cs="Arial"/>
        </w:rPr>
        <w:t>.</w:t>
      </w:r>
    </w:p>
    <w:p w14:paraId="7B4FFD0A" w14:textId="77777777" w:rsidR="00884E9B" w:rsidRPr="009A5019" w:rsidRDefault="00884E9B" w:rsidP="009A5019">
      <w:pPr>
        <w:keepNext/>
        <w:keepLines/>
        <w:ind w:left="792"/>
        <w:contextualSpacing/>
        <w:outlineLvl w:val="1"/>
        <w:rPr>
          <w:rFonts w:ascii="Arial" w:hAnsi="Arial"/>
          <w:caps/>
          <w:szCs w:val="22"/>
        </w:rPr>
      </w:pPr>
    </w:p>
    <w:p w14:paraId="46AB7127" w14:textId="2D732175" w:rsidR="0020693C" w:rsidRDefault="003F0A88" w:rsidP="00C813BE">
      <w:pPr>
        <w:pStyle w:val="Nadpis2"/>
        <w:keepNext w:val="0"/>
        <w:widowControl w:val="0"/>
        <w:numPr>
          <w:ilvl w:val="1"/>
          <w:numId w:val="3"/>
        </w:numPr>
        <w:spacing w:before="0" w:after="0"/>
        <w:rPr>
          <w:sz w:val="22"/>
          <w:szCs w:val="22"/>
        </w:rPr>
      </w:pPr>
      <w:bookmarkStart w:id="81" w:name="_Toc223508001"/>
      <w:r>
        <w:rPr>
          <w:sz w:val="22"/>
          <w:szCs w:val="22"/>
        </w:rPr>
        <w:t>Plnenie posyktnuté SE a.s.</w:t>
      </w:r>
      <w:bookmarkEnd w:id="81"/>
    </w:p>
    <w:p w14:paraId="3836F4FF" w14:textId="77326B09" w:rsidR="00830056" w:rsidRDefault="00830056" w:rsidP="00885477">
      <w:pPr>
        <w:numPr>
          <w:ilvl w:val="2"/>
          <w:numId w:val="16"/>
        </w:numPr>
        <w:spacing w:after="60"/>
        <w:ind w:right="426"/>
        <w:jc w:val="both"/>
        <w:rPr>
          <w:rFonts w:ascii="Arial" w:hAnsi="Arial" w:cs="Arial"/>
        </w:rPr>
      </w:pPr>
      <w:bookmarkStart w:id="82" w:name="_Toc10117803"/>
      <w:r w:rsidRPr="00F25692">
        <w:rPr>
          <w:rFonts w:ascii="Arial" w:hAnsi="Arial" w:cs="Arial"/>
        </w:rPr>
        <w:t>pripojenie na elektrickú energiu (bezpečné napájanie v mieste výkonu práce 3 fáz. 400V AC 50Hz</w:t>
      </w:r>
      <w:r w:rsidR="00D416C0">
        <w:rPr>
          <w:rFonts w:ascii="Arial" w:hAnsi="Arial" w:cs="Arial"/>
        </w:rPr>
        <w:t>)</w:t>
      </w:r>
      <w:r w:rsidRPr="00F25692">
        <w:rPr>
          <w:rFonts w:ascii="Arial" w:hAnsi="Arial" w:cs="Arial"/>
        </w:rPr>
        <w:t>;</w:t>
      </w:r>
    </w:p>
    <w:p w14:paraId="4551E610" w14:textId="1FF4B5ED" w:rsidR="003F0A88" w:rsidRPr="00F25692" w:rsidRDefault="003F0A88" w:rsidP="00885477">
      <w:pPr>
        <w:numPr>
          <w:ilvl w:val="2"/>
          <w:numId w:val="16"/>
        </w:numPr>
        <w:spacing w:after="60"/>
        <w:ind w:right="426"/>
        <w:jc w:val="both"/>
        <w:rPr>
          <w:rFonts w:ascii="Arial" w:hAnsi="Arial" w:cs="Arial"/>
        </w:rPr>
      </w:pPr>
      <w:r>
        <w:rPr>
          <w:rFonts w:ascii="Arial" w:hAnsi="Arial" w:cs="Arial"/>
        </w:rPr>
        <w:t>zabezpečenie bez napäťového stavu káblových vedení v káblových lávkach a káblových kanáloch počas výkonu prác (len počas pracovnej smeny);</w:t>
      </w:r>
    </w:p>
    <w:p w14:paraId="2F61BEAB" w14:textId="218C9A07" w:rsidR="00830056" w:rsidRDefault="00830056" w:rsidP="00885477">
      <w:pPr>
        <w:numPr>
          <w:ilvl w:val="2"/>
          <w:numId w:val="16"/>
        </w:numPr>
        <w:spacing w:after="60"/>
        <w:ind w:right="426"/>
        <w:jc w:val="both"/>
        <w:rPr>
          <w:rFonts w:ascii="Arial" w:hAnsi="Arial" w:cs="Arial"/>
        </w:rPr>
      </w:pPr>
      <w:r w:rsidRPr="00C86ABA">
        <w:rPr>
          <w:rFonts w:ascii="Arial" w:hAnsi="Arial" w:cs="Arial"/>
        </w:rPr>
        <w:t xml:space="preserve">sklad materiálu – objednávateľ </w:t>
      </w:r>
      <w:r>
        <w:rPr>
          <w:rFonts w:ascii="Arial" w:hAnsi="Arial" w:cs="Arial"/>
        </w:rPr>
        <w:t>na základe dohody</w:t>
      </w:r>
      <w:r w:rsidRPr="00C86ABA">
        <w:rPr>
          <w:rFonts w:ascii="Arial" w:hAnsi="Arial" w:cs="Arial"/>
        </w:rPr>
        <w:t xml:space="preserve"> poskytne </w:t>
      </w:r>
      <w:r>
        <w:rPr>
          <w:rFonts w:ascii="Arial" w:hAnsi="Arial" w:cs="Arial"/>
        </w:rPr>
        <w:t>miestnosť na uskladnenie menšieho množstva materiálu, nástrojov a pod. v priestoroch budovy  vodnej elektrárne</w:t>
      </w:r>
      <w:r w:rsidRPr="00C86ABA">
        <w:rPr>
          <w:rFonts w:ascii="Arial" w:hAnsi="Arial" w:cs="Arial"/>
        </w:rPr>
        <w:t>;</w:t>
      </w:r>
    </w:p>
    <w:p w14:paraId="28BE5CAB" w14:textId="4826D39A" w:rsidR="005A2B53" w:rsidRPr="00F25692" w:rsidRDefault="005A2B53" w:rsidP="005A2B53">
      <w:pPr>
        <w:numPr>
          <w:ilvl w:val="2"/>
          <w:numId w:val="16"/>
        </w:numPr>
        <w:spacing w:after="60"/>
        <w:ind w:right="567"/>
        <w:jc w:val="both"/>
        <w:rPr>
          <w:rFonts w:ascii="Arial" w:hAnsi="Arial" w:cs="Arial"/>
        </w:rPr>
      </w:pPr>
      <w:r w:rsidRPr="00F25692">
        <w:rPr>
          <w:rFonts w:ascii="Arial" w:hAnsi="Arial" w:cs="Arial"/>
        </w:rPr>
        <w:t xml:space="preserve">odbery pitnej vody – na lokalite </w:t>
      </w:r>
      <w:r w:rsidR="0012149E">
        <w:rPr>
          <w:rFonts w:ascii="Arial" w:hAnsi="Arial" w:cs="Arial"/>
        </w:rPr>
        <w:t xml:space="preserve">nie </w:t>
      </w:r>
      <w:r w:rsidRPr="00F25692">
        <w:rPr>
          <w:rFonts w:ascii="Arial" w:hAnsi="Arial" w:cs="Arial"/>
        </w:rPr>
        <w:t>je prístup k pitnej vode;</w:t>
      </w:r>
    </w:p>
    <w:p w14:paraId="1EB926BC" w14:textId="77777777" w:rsidR="005A2B53" w:rsidRPr="00C86ABA" w:rsidRDefault="005A2B53" w:rsidP="005A2B53">
      <w:pPr>
        <w:numPr>
          <w:ilvl w:val="2"/>
          <w:numId w:val="16"/>
        </w:numPr>
        <w:spacing w:after="60"/>
        <w:ind w:right="567"/>
        <w:jc w:val="both"/>
        <w:rPr>
          <w:rFonts w:ascii="Arial" w:hAnsi="Arial" w:cs="Arial"/>
        </w:rPr>
      </w:pPr>
      <w:r w:rsidRPr="001E4307">
        <w:rPr>
          <w:rFonts w:ascii="Arial" w:hAnsi="Arial" w:cs="Arial"/>
        </w:rPr>
        <w:t>sociálne zariadenia v mieste výkonu práce, resp. priestory potrebné pre zamestnancov (napr. prezliekareň) - na základe dohody pri ko</w:t>
      </w:r>
      <w:r>
        <w:rPr>
          <w:rFonts w:ascii="Arial" w:hAnsi="Arial" w:cs="Arial"/>
        </w:rPr>
        <w:t>nkrétnom vykonávaní časti diela</w:t>
      </w:r>
      <w:r w:rsidRPr="00D67747">
        <w:rPr>
          <w:rFonts w:ascii="Arial" w:hAnsi="Arial" w:cs="Arial"/>
          <w:color w:val="FF0000"/>
        </w:rPr>
        <w:t xml:space="preserve"> </w:t>
      </w:r>
      <w:r w:rsidRPr="00027AC4">
        <w:rPr>
          <w:rFonts w:ascii="Arial" w:hAnsi="Arial" w:cs="Arial"/>
        </w:rPr>
        <w:t>len v pracovnom čase na elektrárni, tj. od 6:00 do 14:00</w:t>
      </w:r>
      <w:r>
        <w:rPr>
          <w:rFonts w:ascii="Arial" w:hAnsi="Arial" w:cs="Arial"/>
        </w:rPr>
        <w:t>;</w:t>
      </w:r>
    </w:p>
    <w:p w14:paraId="4A3793CB" w14:textId="258699E6" w:rsidR="00830056" w:rsidRPr="00C86ABA" w:rsidRDefault="46B0B3C0" w:rsidP="00885477">
      <w:pPr>
        <w:numPr>
          <w:ilvl w:val="2"/>
          <w:numId w:val="16"/>
        </w:numPr>
        <w:spacing w:after="60"/>
        <w:ind w:right="426"/>
        <w:jc w:val="both"/>
        <w:rPr>
          <w:rFonts w:ascii="Arial" w:hAnsi="Arial" w:cs="Arial"/>
        </w:rPr>
      </w:pPr>
      <w:r w:rsidRPr="386F808B">
        <w:rPr>
          <w:rFonts w:ascii="Arial" w:hAnsi="Arial" w:cs="Arial"/>
        </w:rPr>
        <w:t xml:space="preserve">objednávateľ určí priestory na dočasné </w:t>
      </w:r>
      <w:r w:rsidR="20584C48" w:rsidRPr="386F808B">
        <w:rPr>
          <w:rFonts w:ascii="Arial" w:hAnsi="Arial" w:cs="Arial"/>
        </w:rPr>
        <w:t xml:space="preserve">zhromaždenie </w:t>
      </w:r>
      <w:r w:rsidRPr="386F808B">
        <w:rPr>
          <w:rFonts w:ascii="Arial" w:hAnsi="Arial" w:cs="Arial"/>
        </w:rPr>
        <w:t>odpadu.</w:t>
      </w:r>
    </w:p>
    <w:p w14:paraId="3E4F4BBC" w14:textId="77777777" w:rsidR="006E7605" w:rsidRPr="003728F7" w:rsidRDefault="006E7605" w:rsidP="00C813BE">
      <w:pPr>
        <w:pStyle w:val="Nadpis1"/>
        <w:numPr>
          <w:ilvl w:val="0"/>
          <w:numId w:val="3"/>
        </w:numPr>
        <w:rPr>
          <w:sz w:val="28"/>
          <w:szCs w:val="28"/>
        </w:rPr>
      </w:pPr>
      <w:bookmarkStart w:id="83" w:name="_Toc223508002"/>
      <w:r w:rsidRPr="003728F7">
        <w:rPr>
          <w:sz w:val="28"/>
          <w:szCs w:val="28"/>
        </w:rPr>
        <w:lastRenderedPageBreak/>
        <w:t>Kontroly a skúšky</w:t>
      </w:r>
      <w:bookmarkEnd w:id="82"/>
      <w:bookmarkEnd w:id="83"/>
    </w:p>
    <w:p w14:paraId="0319406B" w14:textId="77777777" w:rsidR="0020693C" w:rsidRDefault="0020693C" w:rsidP="00C813BE">
      <w:pPr>
        <w:pStyle w:val="Nadpis2"/>
        <w:keepNext w:val="0"/>
        <w:widowControl w:val="0"/>
        <w:numPr>
          <w:ilvl w:val="1"/>
          <w:numId w:val="3"/>
        </w:numPr>
        <w:spacing w:before="0" w:after="0"/>
        <w:rPr>
          <w:sz w:val="22"/>
          <w:szCs w:val="22"/>
        </w:rPr>
      </w:pPr>
      <w:bookmarkStart w:id="84" w:name="_Toc223508003"/>
      <w:r>
        <w:rPr>
          <w:sz w:val="22"/>
          <w:szCs w:val="22"/>
        </w:rPr>
        <w:t>Kontroly</w:t>
      </w:r>
      <w:bookmarkEnd w:id="84"/>
    </w:p>
    <w:p w14:paraId="285A3EC7" w14:textId="66E4963D" w:rsidR="00975A6B" w:rsidRDefault="009D063F" w:rsidP="00396D76">
      <w:pPr>
        <w:keepNext/>
        <w:keepLines/>
        <w:spacing w:before="120" w:after="120"/>
        <w:ind w:left="794" w:right="567"/>
        <w:contextualSpacing/>
        <w:jc w:val="both"/>
        <w:outlineLvl w:val="1"/>
        <w:rPr>
          <w:rFonts w:ascii="Arial" w:hAnsi="Arial"/>
        </w:rPr>
      </w:pPr>
      <w:r w:rsidRPr="00164C75">
        <w:rPr>
          <w:rFonts w:ascii="Arial" w:hAnsi="Arial"/>
        </w:rPr>
        <w:t>SE</w:t>
      </w:r>
      <w:r>
        <w:rPr>
          <w:rFonts w:ascii="Arial" w:hAnsi="Arial"/>
        </w:rPr>
        <w:t>-VE si</w:t>
      </w:r>
      <w:r w:rsidRPr="00164C75">
        <w:rPr>
          <w:rFonts w:ascii="Arial" w:hAnsi="Arial"/>
        </w:rPr>
        <w:t xml:space="preserve"> vyhradzujú právo byť prítomné pri skúškach, ktoré sú predmetom plnenia. </w:t>
      </w:r>
      <w:r w:rsidR="0013712C" w:rsidRPr="00164C75">
        <w:rPr>
          <w:rFonts w:ascii="Arial" w:hAnsi="Arial"/>
        </w:rPr>
        <w:t>SE</w:t>
      </w:r>
      <w:r w:rsidR="0013712C">
        <w:rPr>
          <w:rFonts w:ascii="Arial" w:hAnsi="Arial"/>
        </w:rPr>
        <w:t>-VE</w:t>
      </w:r>
      <w:r w:rsidR="0013712C" w:rsidRPr="00164C75">
        <w:rPr>
          <w:rFonts w:ascii="Arial" w:hAnsi="Arial"/>
        </w:rPr>
        <w:t xml:space="preserve"> si vyhradzujú právo vykonávať kontrolné činnosti a požadovať nápravu alebo ukončenie zmluvy, ak výsledky ukážu, že </w:t>
      </w:r>
      <w:r w:rsidR="00F55256" w:rsidRPr="00831278">
        <w:rPr>
          <w:rFonts w:ascii="Arial" w:hAnsi="Arial" w:cs="Arial"/>
          <w:szCs w:val="22"/>
        </w:rPr>
        <w:t>Zhotoviteľ</w:t>
      </w:r>
      <w:r w:rsidR="0013712C" w:rsidRPr="00164C75">
        <w:rPr>
          <w:rFonts w:ascii="Arial" w:hAnsi="Arial"/>
        </w:rPr>
        <w:t xml:space="preserve"> nesplnil požiadavky uvedené v technickej špecifikácii</w:t>
      </w:r>
      <w:r w:rsidR="00416D0F">
        <w:rPr>
          <w:rFonts w:ascii="Arial" w:hAnsi="Arial"/>
        </w:rPr>
        <w:t>.</w:t>
      </w:r>
      <w:r w:rsidR="00EF65B9">
        <w:rPr>
          <w:rFonts w:ascii="Arial" w:hAnsi="Arial"/>
        </w:rPr>
        <w:t xml:space="preserve"> </w:t>
      </w:r>
    </w:p>
    <w:p w14:paraId="24B88930" w14:textId="77777777" w:rsidR="00F914FF" w:rsidRDefault="00F914FF" w:rsidP="00396D76">
      <w:pPr>
        <w:keepNext/>
        <w:keepLines/>
        <w:spacing w:before="120" w:after="120"/>
        <w:ind w:left="794" w:right="567"/>
        <w:contextualSpacing/>
        <w:jc w:val="both"/>
        <w:outlineLvl w:val="1"/>
        <w:rPr>
          <w:rFonts w:ascii="Arial" w:hAnsi="Arial"/>
        </w:rPr>
      </w:pPr>
    </w:p>
    <w:p w14:paraId="314968F7" w14:textId="08CA9699" w:rsidR="00BE0364" w:rsidRDefault="0020693C" w:rsidP="00BE0364">
      <w:pPr>
        <w:pStyle w:val="Nadpis2"/>
        <w:keepNext w:val="0"/>
        <w:widowControl w:val="0"/>
        <w:numPr>
          <w:ilvl w:val="1"/>
          <w:numId w:val="3"/>
        </w:numPr>
        <w:spacing w:before="0" w:after="0"/>
        <w:rPr>
          <w:sz w:val="22"/>
          <w:szCs w:val="22"/>
        </w:rPr>
      </w:pPr>
      <w:bookmarkStart w:id="85" w:name="_Toc223508004"/>
      <w:r w:rsidRPr="00F914FF">
        <w:rPr>
          <w:sz w:val="22"/>
          <w:szCs w:val="22"/>
        </w:rPr>
        <w:t>Skúšky</w:t>
      </w:r>
      <w:bookmarkEnd w:id="85"/>
    </w:p>
    <w:p w14:paraId="6561CADD" w14:textId="77777777" w:rsidR="00776515" w:rsidRPr="00776515" w:rsidRDefault="00776515" w:rsidP="00776515">
      <w:pPr>
        <w:keepNext/>
        <w:keepLines/>
        <w:spacing w:before="120" w:after="120"/>
        <w:ind w:left="794" w:right="567"/>
        <w:contextualSpacing/>
        <w:jc w:val="both"/>
        <w:outlineLvl w:val="1"/>
        <w:rPr>
          <w:rFonts w:ascii="Arial" w:hAnsi="Arial"/>
        </w:rPr>
      </w:pPr>
      <w:r w:rsidRPr="00776515">
        <w:rPr>
          <w:rFonts w:ascii="Arial" w:hAnsi="Arial"/>
        </w:rPr>
        <w:t>Objednávateľ zabezpečí merania s cieľom stanovenia koncentrácie respirabilných anorganických vlákien vo vzduchu podľa smernice VDI 3492, kap. 3, 4, 5, 6, 7 prílohy 1 a 2. Predpokladaný rozsah skúšok na stanovenie koncentrácie respirabilných anorganických vlákien je minimálne 10 kontrolných meraní pred začiatkom sanácie, minimálne 4 merania/deň v kontrolovanom pásme; minimálne 6 meraní/deň mimo kontrolného pásma počas každého dňa sanácie realizácie a minimálne 12 kontrolných meraní po skončení sanácie. Presné počty kontrolných meraní budú upresnené podľa veľkosti kontrolovaných pásiem v zmysle požiadaviek uvedenej normy.</w:t>
      </w:r>
    </w:p>
    <w:p w14:paraId="0068E8E7" w14:textId="73B05BFF" w:rsidR="00F914FF" w:rsidRPr="00BE0364" w:rsidRDefault="00776515" w:rsidP="00776515">
      <w:pPr>
        <w:keepNext/>
        <w:keepLines/>
        <w:spacing w:before="120" w:after="120"/>
        <w:ind w:left="794" w:right="567"/>
        <w:contextualSpacing/>
        <w:jc w:val="both"/>
        <w:outlineLvl w:val="1"/>
        <w:rPr>
          <w:rFonts w:ascii="Arial" w:hAnsi="Arial"/>
        </w:rPr>
      </w:pPr>
      <w:r w:rsidRPr="00776515">
        <w:rPr>
          <w:rFonts w:ascii="Arial" w:hAnsi="Arial"/>
        </w:rPr>
        <w:t>Kritéria úspešnosti sanácie materiálov s obsahom azbestu sú popísané v bode 4.3.1. tejto technickej špecifikácie. Pokiaľ nebudú dosiahnuté požadované parametre, skúška na stanovenie koncentrácie respirabilných anorganických vlákien sa bude po opätovnom vyčistení prostredia od respirabilných vlákien opakovať na náklady Zhotoviteľa</w:t>
      </w:r>
      <w:r w:rsidR="00F914FF" w:rsidRPr="00BE0364">
        <w:rPr>
          <w:rFonts w:ascii="Arial" w:hAnsi="Arial"/>
        </w:rPr>
        <w:t>.</w:t>
      </w:r>
    </w:p>
    <w:p w14:paraId="06DD99A1" w14:textId="77777777" w:rsidR="006E7605" w:rsidRDefault="006E7605" w:rsidP="00C813BE">
      <w:pPr>
        <w:pStyle w:val="Nadpis1"/>
        <w:numPr>
          <w:ilvl w:val="0"/>
          <w:numId w:val="3"/>
        </w:numPr>
        <w:rPr>
          <w:sz w:val="28"/>
          <w:szCs w:val="28"/>
        </w:rPr>
      </w:pPr>
      <w:bookmarkStart w:id="86" w:name="_Toc10117804"/>
      <w:bookmarkStart w:id="87" w:name="_Toc223508005"/>
      <w:r w:rsidRPr="003728F7">
        <w:rPr>
          <w:sz w:val="28"/>
          <w:szCs w:val="28"/>
        </w:rPr>
        <w:t>harmonogram</w:t>
      </w:r>
      <w:bookmarkEnd w:id="86"/>
      <w:bookmarkEnd w:id="87"/>
    </w:p>
    <w:p w14:paraId="4008A86A" w14:textId="5D4390E1" w:rsidR="005A2B53" w:rsidRDefault="005A2B53" w:rsidP="005A2B53">
      <w:pPr>
        <w:pStyle w:val="Odsekzoznamu"/>
        <w:keepNext/>
        <w:keepLines/>
        <w:spacing w:before="120"/>
        <w:ind w:left="360" w:right="426"/>
        <w:jc w:val="both"/>
        <w:outlineLvl w:val="1"/>
        <w:rPr>
          <w:rFonts w:ascii="Arial" w:hAnsi="Arial"/>
        </w:rPr>
      </w:pPr>
      <w:bookmarkStart w:id="88" w:name="_Toc10117805"/>
      <w:r w:rsidRPr="002B4BF2">
        <w:rPr>
          <w:rFonts w:ascii="Arial" w:hAnsi="Arial"/>
        </w:rPr>
        <w:t xml:space="preserve">Zhotoviteľ vypracuje podľa </w:t>
      </w:r>
      <w:r>
        <w:rPr>
          <w:rFonts w:ascii="Arial" w:hAnsi="Arial"/>
        </w:rPr>
        <w:t>článku</w:t>
      </w:r>
      <w:r w:rsidRPr="002B4BF2">
        <w:rPr>
          <w:rFonts w:ascii="Arial" w:hAnsi="Arial"/>
        </w:rPr>
        <w:t xml:space="preserve"> </w:t>
      </w:r>
      <w:r>
        <w:rPr>
          <w:rFonts w:ascii="Arial" w:hAnsi="Arial"/>
        </w:rPr>
        <w:t>„</w:t>
      </w:r>
      <w:r w:rsidRPr="002B4BF2">
        <w:rPr>
          <w:rFonts w:ascii="Arial" w:hAnsi="Arial"/>
        </w:rPr>
        <w:t>5.</w:t>
      </w:r>
      <w:r>
        <w:rPr>
          <w:rFonts w:ascii="Arial" w:hAnsi="Arial"/>
        </w:rPr>
        <w:t xml:space="preserve"> – Požiadavky na technickú dokumentáciu“</w:t>
      </w:r>
      <w:r w:rsidRPr="002B4BF2">
        <w:rPr>
          <w:rFonts w:ascii="Arial" w:hAnsi="Arial"/>
        </w:rPr>
        <w:t xml:space="preserve"> harmonogram prác, ktorý musí rešpektovať existujúcu prevádzku a termíny dohodnuté v zmluve/objednávke. </w:t>
      </w:r>
      <w:r w:rsidR="00221837" w:rsidRPr="00221837">
        <w:rPr>
          <w:rFonts w:ascii="Arial" w:hAnsi="Arial"/>
        </w:rPr>
        <w:t>Presný termín začiatku prác a rozpis postupu opravy bude dohodnutý po podpise zmluvy/objednávky.</w:t>
      </w:r>
    </w:p>
    <w:p w14:paraId="5C9707FE" w14:textId="04825FE2" w:rsidR="00EF7A16" w:rsidRPr="002B4BF2" w:rsidRDefault="4C173FD6" w:rsidP="005A2B53">
      <w:pPr>
        <w:pStyle w:val="Odsekzoznamu"/>
        <w:keepNext/>
        <w:keepLines/>
        <w:spacing w:before="120"/>
        <w:ind w:left="360" w:right="426"/>
        <w:jc w:val="both"/>
        <w:outlineLvl w:val="1"/>
        <w:rPr>
          <w:rFonts w:ascii="Arial" w:hAnsi="Arial"/>
        </w:rPr>
      </w:pPr>
      <w:r w:rsidRPr="386F808B">
        <w:rPr>
          <w:rFonts w:ascii="Arial" w:hAnsi="Arial"/>
        </w:rPr>
        <w:t xml:space="preserve">Zhotoviteľ do </w:t>
      </w:r>
      <w:r w:rsidR="00210DA9">
        <w:rPr>
          <w:rFonts w:ascii="Arial" w:hAnsi="Arial"/>
        </w:rPr>
        <w:t>30</w:t>
      </w:r>
      <w:r w:rsidR="00210DA9" w:rsidRPr="386F808B">
        <w:rPr>
          <w:rFonts w:ascii="Arial" w:hAnsi="Arial"/>
        </w:rPr>
        <w:t xml:space="preserve"> </w:t>
      </w:r>
      <w:r w:rsidRPr="386F808B">
        <w:rPr>
          <w:rFonts w:ascii="Arial" w:hAnsi="Arial"/>
        </w:rPr>
        <w:t xml:space="preserve">dní od podpisu zmluvy / objednávky predloží pripomienkovaný projekt odstraňovania materiálov s obsahom azbestu a plán práce na </w:t>
      </w:r>
      <w:r w:rsidR="6A301F1D" w:rsidRPr="386F808B">
        <w:rPr>
          <w:rFonts w:ascii="Arial" w:hAnsi="Arial"/>
        </w:rPr>
        <w:t xml:space="preserve">príslušný </w:t>
      </w:r>
      <w:r w:rsidRPr="386F808B">
        <w:rPr>
          <w:rFonts w:ascii="Arial" w:hAnsi="Arial"/>
        </w:rPr>
        <w:t xml:space="preserve">RÚVZ.  S realizáciou prác začne najskôr po vydaní príslušných rozhodnutí </w:t>
      </w:r>
      <w:r w:rsidR="5583558A" w:rsidRPr="386F808B">
        <w:rPr>
          <w:rFonts w:ascii="Arial" w:hAnsi="Arial"/>
        </w:rPr>
        <w:t>o</w:t>
      </w:r>
      <w:r w:rsidR="7598FC4E" w:rsidRPr="386F808B">
        <w:rPr>
          <w:rFonts w:ascii="Arial" w:hAnsi="Arial"/>
        </w:rPr>
        <w:t>kresného úradu</w:t>
      </w:r>
      <w:r w:rsidR="7F52E1E9" w:rsidRPr="386F808B">
        <w:rPr>
          <w:rFonts w:ascii="Arial" w:hAnsi="Arial"/>
        </w:rPr>
        <w:t>,</w:t>
      </w:r>
      <w:r w:rsidRPr="386F808B">
        <w:rPr>
          <w:rFonts w:ascii="Arial" w:hAnsi="Arial"/>
        </w:rPr>
        <w:t xml:space="preserve"> RÚVZ a po nadobudnutí právoplatnosti príslušných rozhodnutí orgánov štátnej správy.</w:t>
      </w:r>
    </w:p>
    <w:p w14:paraId="3AD1415B" w14:textId="3091723D" w:rsidR="006E7605" w:rsidRPr="003728F7" w:rsidRDefault="00680A2B" w:rsidP="005A2B53">
      <w:pPr>
        <w:pStyle w:val="Nadpis1"/>
        <w:numPr>
          <w:ilvl w:val="0"/>
          <w:numId w:val="3"/>
        </w:numPr>
        <w:rPr>
          <w:sz w:val="28"/>
          <w:szCs w:val="28"/>
        </w:rPr>
      </w:pPr>
      <w:bookmarkStart w:id="89" w:name="_Toc223508006"/>
      <w:r w:rsidRPr="00375F0E">
        <w:rPr>
          <w:rFonts w:cs="Arial"/>
          <w:szCs w:val="22"/>
        </w:rPr>
        <w:t>Pr</w:t>
      </w:r>
      <w:bookmarkEnd w:id="88"/>
      <w:r w:rsidR="007C5E80">
        <w:rPr>
          <w:rFonts w:cs="Arial"/>
          <w:szCs w:val="22"/>
        </w:rPr>
        <w:t>ílohy k technickej špecifikácii</w:t>
      </w:r>
      <w:bookmarkEnd w:id="89"/>
    </w:p>
    <w:bookmarkEnd w:id="6"/>
    <w:bookmarkEnd w:id="7"/>
    <w:bookmarkEnd w:id="8"/>
    <w:bookmarkEnd w:id="9"/>
    <w:p w14:paraId="69D4BCB5" w14:textId="20715D32" w:rsidR="00975A6B" w:rsidRPr="00A440D6" w:rsidRDefault="00975A6B" w:rsidP="00975A6B">
      <w:pPr>
        <w:ind w:left="360" w:right="567"/>
        <w:jc w:val="both"/>
        <w:rPr>
          <w:rFonts w:ascii="Arial" w:hAnsi="Arial" w:cs="Arial"/>
        </w:rPr>
      </w:pPr>
      <w:r w:rsidRPr="00A440D6">
        <w:rPr>
          <w:rFonts w:ascii="Arial" w:hAnsi="Arial" w:cs="Arial"/>
        </w:rPr>
        <w:t xml:space="preserve">Príloha č.1 – </w:t>
      </w:r>
      <w:r w:rsidR="00B175DC" w:rsidRPr="003E7269">
        <w:rPr>
          <w:rFonts w:ascii="Arial" w:hAnsi="Arial" w:cs="Arial"/>
        </w:rPr>
        <w:t>In</w:t>
      </w:r>
      <w:r w:rsidR="00B175DC">
        <w:rPr>
          <w:rFonts w:ascii="Arial" w:hAnsi="Arial" w:cs="Arial"/>
        </w:rPr>
        <w:t>š</w:t>
      </w:r>
      <w:r w:rsidR="00B175DC" w:rsidRPr="003E7269">
        <w:rPr>
          <w:rFonts w:ascii="Arial" w:hAnsi="Arial" w:cs="Arial"/>
        </w:rPr>
        <w:t>pekčn</w:t>
      </w:r>
      <w:r w:rsidR="00B175DC">
        <w:rPr>
          <w:rFonts w:ascii="Arial" w:hAnsi="Arial" w:cs="Arial"/>
        </w:rPr>
        <w:t>á</w:t>
      </w:r>
      <w:r w:rsidR="00B175DC" w:rsidRPr="003E7269">
        <w:rPr>
          <w:rFonts w:ascii="Arial" w:hAnsi="Arial" w:cs="Arial"/>
        </w:rPr>
        <w:t xml:space="preserve"> </w:t>
      </w:r>
      <w:r w:rsidR="00B175DC">
        <w:rPr>
          <w:rFonts w:ascii="Arial" w:hAnsi="Arial" w:cs="Arial"/>
        </w:rPr>
        <w:t>s</w:t>
      </w:r>
      <w:r w:rsidR="00B175DC" w:rsidRPr="003E7269">
        <w:rPr>
          <w:rFonts w:ascii="Arial" w:hAnsi="Arial" w:cs="Arial"/>
        </w:rPr>
        <w:t>práva č. 120/0</w:t>
      </w:r>
      <w:r w:rsidR="00B175DC">
        <w:rPr>
          <w:rFonts w:ascii="Arial" w:hAnsi="Arial" w:cs="Arial"/>
        </w:rPr>
        <w:t>48</w:t>
      </w:r>
      <w:r w:rsidR="00B175DC" w:rsidRPr="003E7269">
        <w:rPr>
          <w:rFonts w:ascii="Arial" w:hAnsi="Arial" w:cs="Arial"/>
        </w:rPr>
        <w:t>/</w:t>
      </w:r>
      <w:r w:rsidR="00B175DC">
        <w:rPr>
          <w:rFonts w:ascii="Arial" w:hAnsi="Arial" w:cs="Arial"/>
        </w:rPr>
        <w:t>07/26</w:t>
      </w:r>
    </w:p>
    <w:p w14:paraId="2158649E" w14:textId="5A6AC477" w:rsidR="00975A6B" w:rsidRDefault="00975A6B" w:rsidP="00975A6B">
      <w:pPr>
        <w:ind w:left="360" w:right="567"/>
        <w:jc w:val="both"/>
        <w:rPr>
          <w:rFonts w:ascii="Arial" w:hAnsi="Arial" w:cs="Arial"/>
        </w:rPr>
      </w:pPr>
      <w:r w:rsidRPr="00A440D6">
        <w:rPr>
          <w:rFonts w:ascii="Arial" w:hAnsi="Arial" w:cs="Arial"/>
        </w:rPr>
        <w:t xml:space="preserve">Príloha č.2 – </w:t>
      </w:r>
      <w:r w:rsidR="00950468" w:rsidRPr="008C29D9">
        <w:rPr>
          <w:rFonts w:ascii="Arial" w:hAnsi="Arial" w:cs="Arial"/>
        </w:rPr>
        <w:t xml:space="preserve">Protokol o určení vonkajších vplyvov č. </w:t>
      </w:r>
      <w:r w:rsidR="00950468" w:rsidRPr="00F05E73">
        <w:rPr>
          <w:rFonts w:ascii="Arial" w:hAnsi="Arial" w:cs="Arial"/>
        </w:rPr>
        <w:t>01_201</w:t>
      </w:r>
      <w:r w:rsidR="00950468">
        <w:rPr>
          <w:rFonts w:ascii="Arial" w:hAnsi="Arial" w:cs="Arial"/>
        </w:rPr>
        <w:t>5/VK“</w:t>
      </w:r>
    </w:p>
    <w:p w14:paraId="025B8D32" w14:textId="00531EA0" w:rsidR="00B175DC" w:rsidRPr="00A440D6" w:rsidRDefault="00B175DC" w:rsidP="00B175DC">
      <w:pPr>
        <w:ind w:left="360" w:right="567"/>
        <w:jc w:val="both"/>
        <w:rPr>
          <w:rFonts w:ascii="Arial" w:hAnsi="Arial" w:cs="Arial"/>
        </w:rPr>
      </w:pPr>
      <w:r w:rsidRPr="00A440D6">
        <w:rPr>
          <w:rFonts w:ascii="Arial" w:hAnsi="Arial" w:cs="Arial"/>
        </w:rPr>
        <w:t>Príloha č.</w:t>
      </w:r>
      <w:r w:rsidR="00950468">
        <w:rPr>
          <w:rFonts w:ascii="Arial" w:hAnsi="Arial" w:cs="Arial"/>
        </w:rPr>
        <w:t>3</w:t>
      </w:r>
      <w:r w:rsidRPr="00A440D6">
        <w:rPr>
          <w:rFonts w:ascii="Arial" w:hAnsi="Arial" w:cs="Arial"/>
        </w:rPr>
        <w:t xml:space="preserve"> – Výkresová dokumentácia</w:t>
      </w:r>
    </w:p>
    <w:p w14:paraId="0D5B5BB6" w14:textId="67FDBE98" w:rsidR="00B175DC" w:rsidRPr="00A440D6" w:rsidRDefault="00B175DC" w:rsidP="00B175DC">
      <w:pPr>
        <w:ind w:left="360" w:right="567"/>
        <w:jc w:val="both"/>
        <w:rPr>
          <w:rFonts w:ascii="Arial" w:hAnsi="Arial" w:cs="Arial"/>
        </w:rPr>
      </w:pPr>
      <w:r w:rsidRPr="00A440D6">
        <w:rPr>
          <w:rFonts w:ascii="Arial" w:hAnsi="Arial" w:cs="Arial"/>
        </w:rPr>
        <w:t>Príloha č.</w:t>
      </w:r>
      <w:r w:rsidR="00950468">
        <w:rPr>
          <w:rFonts w:ascii="Arial" w:hAnsi="Arial" w:cs="Arial"/>
        </w:rPr>
        <w:t>4</w:t>
      </w:r>
      <w:r w:rsidRPr="00A440D6">
        <w:rPr>
          <w:rFonts w:ascii="Arial" w:hAnsi="Arial" w:cs="Arial"/>
        </w:rPr>
        <w:t xml:space="preserve"> – </w:t>
      </w:r>
      <w:r w:rsidR="00950468" w:rsidRPr="00A440D6">
        <w:rPr>
          <w:rFonts w:ascii="Arial" w:hAnsi="Arial" w:cs="Arial"/>
        </w:rPr>
        <w:t>Fotodokumentácia</w:t>
      </w:r>
    </w:p>
    <w:p w14:paraId="1852116D"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bookmarkStart w:id="90" w:name="_Toc6323041"/>
    </w:p>
    <w:p w14:paraId="2657F5C0"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7B7C41A8"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4FA1AED3"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4BA3F0BE"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19F8EACB"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2020D2A8"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3C477400"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75C0CA50" w14:textId="77777777" w:rsidR="007C5E80" w:rsidRPr="007C5E80" w:rsidRDefault="007C5E80" w:rsidP="007C5E80">
      <w:pPr>
        <w:pStyle w:val="Odsekzoznamu"/>
        <w:keepNext/>
        <w:numPr>
          <w:ilvl w:val="0"/>
          <w:numId w:val="1"/>
        </w:numPr>
        <w:spacing w:before="240" w:after="180"/>
        <w:contextualSpacing w:val="0"/>
        <w:outlineLvl w:val="0"/>
        <w:rPr>
          <w:rFonts w:ascii="Arial" w:hAnsi="Arial"/>
          <w:b/>
          <w:caps/>
          <w:vanish/>
          <w:kern w:val="28"/>
          <w:sz w:val="32"/>
        </w:rPr>
      </w:pPr>
    </w:p>
    <w:p w14:paraId="7469A511" w14:textId="7DB52D81" w:rsidR="007C5E80" w:rsidRDefault="007C5E80" w:rsidP="007C5E80">
      <w:pPr>
        <w:pStyle w:val="Nadpis2"/>
      </w:pPr>
      <w:bookmarkStart w:id="91" w:name="_Toc223508007"/>
      <w:r w:rsidRPr="001851F0">
        <w:t xml:space="preserve">Príloha č. </w:t>
      </w:r>
      <w:bookmarkEnd w:id="90"/>
      <w:r>
        <w:t>1</w:t>
      </w:r>
      <w:r w:rsidR="007943E8">
        <w:t xml:space="preserve"> – Výkresová dokumentácia</w:t>
      </w:r>
      <w:bookmarkEnd w:id="91"/>
    </w:p>
    <w:p w14:paraId="71FA5548" w14:textId="77777777" w:rsidR="007451E7" w:rsidRPr="007451E7" w:rsidRDefault="007451E7" w:rsidP="007451E7"/>
    <w:p w14:paraId="016B0652" w14:textId="4F890DDA" w:rsidR="00F04857" w:rsidRDefault="006627CB" w:rsidP="00F04857">
      <w:pPr>
        <w:overflowPunct/>
        <w:autoSpaceDE/>
        <w:autoSpaceDN/>
        <w:adjustRightInd/>
        <w:spacing w:after="60"/>
        <w:ind w:right="567"/>
        <w:textAlignment w:val="auto"/>
        <w:rPr>
          <w:rFonts w:ascii="Arial" w:hAnsi="Arial" w:cs="Arial"/>
        </w:rPr>
      </w:pPr>
      <w:r>
        <w:rPr>
          <w:rFonts w:ascii="Arial" w:hAnsi="Arial" w:cs="Arial"/>
        </w:rPr>
        <w:object w:dxaOrig="1596" w:dyaOrig="1033" w14:anchorId="217673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51.5pt" o:ole="">
            <v:imagedata r:id="rId16" o:title=""/>
          </v:shape>
          <o:OLEObject Type="Embed" ProgID="Acrobat.Document.DC" ShapeID="_x0000_i1025" DrawAspect="Icon" ObjectID="_1853563719" r:id="rId17"/>
        </w:object>
      </w:r>
      <w:r w:rsidR="0018220E">
        <w:rPr>
          <w:rFonts w:ascii="Arial" w:hAnsi="Arial" w:cs="Arial"/>
        </w:rPr>
        <w:object w:dxaOrig="1508" w:dyaOrig="984" w14:anchorId="57E53B09">
          <v:shape id="_x0000_i1026" type="#_x0000_t75" style="width:76pt;height:49.5pt" o:ole="">
            <v:imagedata r:id="rId18" o:title=""/>
          </v:shape>
          <o:OLEObject Type="Embed" ProgID="Acrobat.Document.DC" ShapeID="_x0000_i1026" DrawAspect="Icon" ObjectID="_1853563720" r:id="rId19"/>
        </w:object>
      </w:r>
    </w:p>
    <w:p w14:paraId="3B1C1EB0" w14:textId="05925BA9" w:rsidR="00644498" w:rsidRDefault="00396D76" w:rsidP="00D3520F">
      <w:pPr>
        <w:pStyle w:val="Nadpis2"/>
        <w:overflowPunct/>
        <w:autoSpaceDE/>
        <w:autoSpaceDN/>
        <w:adjustRightInd/>
        <w:spacing w:after="60"/>
        <w:ind w:right="567"/>
        <w:contextualSpacing/>
        <w:textAlignment w:val="auto"/>
      </w:pPr>
      <w:bookmarkStart w:id="92" w:name="_Toc223508008"/>
      <w:r w:rsidRPr="001851F0">
        <w:lastRenderedPageBreak/>
        <w:t xml:space="preserve">Príloha č. </w:t>
      </w:r>
      <w:r w:rsidR="00FD7EAF">
        <w:t>2</w:t>
      </w:r>
      <w:r w:rsidR="007943E8">
        <w:t xml:space="preserve"> </w:t>
      </w:r>
      <w:r w:rsidR="00644498">
        <w:t>–</w:t>
      </w:r>
      <w:r w:rsidR="007943E8">
        <w:t xml:space="preserve"> </w:t>
      </w:r>
      <w:r w:rsidR="00DD49E1" w:rsidRPr="00DD49E1">
        <w:t>Protokol o určení vonkajších vplyvov</w:t>
      </w:r>
      <w:bookmarkEnd w:id="92"/>
    </w:p>
    <w:p w14:paraId="61072838" w14:textId="77777777" w:rsidR="00DD49E1" w:rsidRDefault="00DD49E1" w:rsidP="00DD49E1"/>
    <w:p w14:paraId="50E4F66E" w14:textId="7E730133" w:rsidR="00DD49E1" w:rsidRPr="00DD49E1" w:rsidRDefault="00791C6C" w:rsidP="00DD49E1">
      <w:r>
        <w:object w:dxaOrig="1539" w:dyaOrig="997" w14:anchorId="53117EC3">
          <v:shape id="_x0000_i1027" type="#_x0000_t75" style="width:76.5pt;height:50pt" o:ole="">
            <v:imagedata r:id="rId20" o:title=""/>
          </v:shape>
          <o:OLEObject Type="Embed" ProgID="Acrobat.Document.DC" ShapeID="_x0000_i1027" DrawAspect="Icon" ObjectID="_1853563721" r:id="rId21"/>
        </w:object>
      </w:r>
    </w:p>
    <w:p w14:paraId="3AF94B8D" w14:textId="48D1412E" w:rsidR="00DD49E1" w:rsidRDefault="00DD49E1" w:rsidP="003E6633">
      <w:pPr>
        <w:pStyle w:val="Nadpis2"/>
        <w:overflowPunct/>
        <w:autoSpaceDE/>
        <w:autoSpaceDN/>
        <w:adjustRightInd/>
        <w:spacing w:after="60"/>
        <w:ind w:right="567"/>
        <w:contextualSpacing/>
        <w:textAlignment w:val="auto"/>
      </w:pPr>
      <w:bookmarkStart w:id="93" w:name="_Hlk219463593"/>
      <w:bookmarkStart w:id="94" w:name="_Toc223508009"/>
      <w:r w:rsidRPr="001851F0">
        <w:t xml:space="preserve">Príloha č. </w:t>
      </w:r>
      <w:r>
        <w:t>3 – Výkresová dokumentácia</w:t>
      </w:r>
      <w:bookmarkEnd w:id="93"/>
      <w:bookmarkEnd w:id="94"/>
    </w:p>
    <w:p w14:paraId="0ACD5F3D" w14:textId="77777777" w:rsidR="00DD49E1" w:rsidRDefault="00DD49E1" w:rsidP="00DD49E1"/>
    <w:p w14:paraId="2C8623B2" w14:textId="77777777" w:rsidR="00DD49E1" w:rsidRDefault="00DD49E1" w:rsidP="00DD49E1"/>
    <w:p w14:paraId="70B64D77" w14:textId="5A52359C" w:rsidR="00DD49E1" w:rsidRDefault="0018220E" w:rsidP="00DD49E1">
      <w:r>
        <w:rPr>
          <w:rFonts w:ascii="Arial" w:hAnsi="Arial" w:cs="Arial"/>
        </w:rPr>
        <w:object w:dxaOrig="1508" w:dyaOrig="984" w14:anchorId="1EDF9391">
          <v:shape id="_x0000_i1028" type="#_x0000_t75" style="width:76pt;height:49.5pt" o:ole="">
            <v:imagedata r:id="rId22" o:title=""/>
          </v:shape>
          <o:OLEObject Type="Embed" ProgID="Acrobat.Document.DC" ShapeID="_x0000_i1028" DrawAspect="Icon" ObjectID="_1853563722" r:id="rId23"/>
        </w:object>
      </w:r>
      <w:r w:rsidR="00997219">
        <w:rPr>
          <w:rFonts w:ascii="Arial" w:hAnsi="Arial" w:cs="Arial"/>
        </w:rPr>
        <w:object w:dxaOrig="1539" w:dyaOrig="997" w14:anchorId="7DED9DFE">
          <v:shape id="_x0000_i1029" type="#_x0000_t75" style="width:76.5pt;height:50pt" o:ole="">
            <v:imagedata r:id="rId24" o:title=""/>
          </v:shape>
          <o:OLEObject Type="Embed" ProgID="Package" ShapeID="_x0000_i1029" DrawAspect="Icon" ObjectID="_1853563723" r:id="rId25"/>
        </w:object>
      </w:r>
      <w:r w:rsidR="00997219">
        <w:rPr>
          <w:rFonts w:ascii="Arial" w:hAnsi="Arial" w:cs="Arial"/>
        </w:rPr>
        <w:object w:dxaOrig="1539" w:dyaOrig="997" w14:anchorId="26F30906">
          <v:shape id="_x0000_i1030" type="#_x0000_t75" style="width:77pt;height:50pt" o:ole="">
            <v:imagedata r:id="rId26" o:title=""/>
          </v:shape>
          <o:OLEObject Type="Embed" ProgID="Package" ShapeID="_x0000_i1030" DrawAspect="Icon" ObjectID="_1853563724" r:id="rId27"/>
        </w:object>
      </w:r>
      <w:r>
        <w:rPr>
          <w:rFonts w:ascii="Arial" w:hAnsi="Arial" w:cs="Arial"/>
        </w:rPr>
        <w:object w:dxaOrig="1508" w:dyaOrig="984" w14:anchorId="4DAE040E">
          <v:shape id="_x0000_i1031" type="#_x0000_t75" style="width:76pt;height:49.5pt" o:ole="">
            <v:imagedata r:id="rId28" o:title=""/>
          </v:shape>
          <o:OLEObject Type="Embed" ProgID="Package" ShapeID="_x0000_i1031" DrawAspect="Icon" ObjectID="_1853563725" r:id="rId29"/>
        </w:object>
      </w:r>
    </w:p>
    <w:p w14:paraId="0FA20EB9" w14:textId="6306A4D7" w:rsidR="00DF0FF7" w:rsidRDefault="00DF0FF7" w:rsidP="007451E7">
      <w:pPr>
        <w:pStyle w:val="Nadpis2"/>
        <w:overflowPunct/>
        <w:autoSpaceDE/>
        <w:autoSpaceDN/>
        <w:adjustRightInd/>
        <w:spacing w:after="60"/>
        <w:ind w:right="567"/>
        <w:contextualSpacing/>
        <w:textAlignment w:val="auto"/>
      </w:pPr>
      <w:bookmarkStart w:id="95" w:name="_Toc223508010"/>
      <w:r w:rsidRPr="007451E7">
        <w:t xml:space="preserve">PRÍLOHA Č. </w:t>
      </w:r>
      <w:r w:rsidR="007451E7">
        <w:t>4</w:t>
      </w:r>
      <w:r w:rsidRPr="007451E7">
        <w:t xml:space="preserve"> – </w:t>
      </w:r>
      <w:r w:rsidR="007451E7">
        <w:t>fotodokumentácia</w:t>
      </w:r>
      <w:bookmarkEnd w:id="95"/>
    </w:p>
    <w:p w14:paraId="04B9E6CC" w14:textId="77777777" w:rsidR="007451E7" w:rsidRPr="007451E7" w:rsidRDefault="007451E7" w:rsidP="007451E7"/>
    <w:p w14:paraId="0E387D37" w14:textId="33621E87" w:rsidR="00EA2931" w:rsidRDefault="00BE0364" w:rsidP="00BE0364">
      <w:pPr>
        <w:pStyle w:val="Odsekzoznamu"/>
      </w:pPr>
      <w:r>
        <w:rPr>
          <w:noProof/>
        </w:rPr>
        <w:t xml:space="preserve"> </w:t>
      </w:r>
      <w:r w:rsidR="0010651D">
        <w:rPr>
          <w:noProof/>
        </w:rPr>
        <w:drawing>
          <wp:inline distT="0" distB="0" distL="0" distR="0" wp14:anchorId="004FF949" wp14:editId="5639E3BA">
            <wp:extent cx="5317588" cy="3986791"/>
            <wp:effectExtent l="0" t="0" r="0" b="0"/>
            <wp:docPr id="1418619144" name="Obrázok 1" descr="Obrázok, na ktorom je oceľ, vnútri, kov, železo&#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19144" name="Obrázok 1" descr="Obrázok, na ktorom je oceľ, vnútri, kov, železo&#10;&#10;Obsah vygenerovaný pomocou AI môže byť nesprávny."/>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30585" cy="3996536"/>
                    </a:xfrm>
                    <a:prstGeom prst="rect">
                      <a:avLst/>
                    </a:prstGeom>
                    <a:noFill/>
                    <a:ln>
                      <a:noFill/>
                    </a:ln>
                  </pic:spPr>
                </pic:pic>
              </a:graphicData>
            </a:graphic>
          </wp:inline>
        </w:drawing>
      </w:r>
    </w:p>
    <w:p w14:paraId="439FF8C4" w14:textId="738B5DC7" w:rsidR="00644498" w:rsidRPr="00644498" w:rsidRDefault="00F914FF" w:rsidP="00645C0F">
      <w:pPr>
        <w:pStyle w:val="Odsekzoznamu"/>
        <w:overflowPunct/>
        <w:autoSpaceDE/>
        <w:autoSpaceDN/>
        <w:adjustRightInd/>
        <w:ind w:right="567"/>
        <w:textAlignment w:val="auto"/>
        <w:rPr>
          <w:rFonts w:ascii="Arial" w:hAnsi="Arial" w:cs="Arial"/>
          <w:sz w:val="20"/>
        </w:rPr>
      </w:pPr>
      <w:r w:rsidRPr="00644498">
        <w:rPr>
          <w:rFonts w:ascii="Arial" w:hAnsi="Arial" w:cs="Arial"/>
          <w:sz w:val="20"/>
        </w:rPr>
        <w:t xml:space="preserve">Obr. </w:t>
      </w:r>
      <w:r w:rsidR="00791C6C">
        <w:rPr>
          <w:rFonts w:ascii="Arial" w:hAnsi="Arial" w:cs="Arial"/>
          <w:sz w:val="20"/>
        </w:rPr>
        <w:t>9.4</w:t>
      </w:r>
      <w:r w:rsidRPr="00644498">
        <w:rPr>
          <w:rFonts w:ascii="Arial" w:hAnsi="Arial" w:cs="Arial"/>
          <w:sz w:val="20"/>
        </w:rPr>
        <w:t xml:space="preserve">.1. </w:t>
      </w:r>
      <w:r w:rsidR="00791C6C">
        <w:rPr>
          <w:rFonts w:ascii="Arial" w:hAnsi="Arial" w:cs="Arial"/>
          <w:sz w:val="20"/>
        </w:rPr>
        <w:t>M</w:t>
      </w:r>
      <w:r w:rsidRPr="00644498">
        <w:rPr>
          <w:rFonts w:ascii="Arial" w:hAnsi="Arial" w:cs="Arial"/>
          <w:sz w:val="20"/>
        </w:rPr>
        <w:t xml:space="preserve">VE </w:t>
      </w:r>
      <w:r w:rsidR="00791C6C">
        <w:rPr>
          <w:rFonts w:ascii="Arial" w:hAnsi="Arial" w:cs="Arial"/>
          <w:sz w:val="20"/>
        </w:rPr>
        <w:t>Veľké Kozmálovce</w:t>
      </w:r>
      <w:r w:rsidRPr="00644498">
        <w:rPr>
          <w:rFonts w:ascii="Arial" w:hAnsi="Arial" w:cs="Arial"/>
          <w:sz w:val="20"/>
        </w:rPr>
        <w:t xml:space="preserve"> – pohľad </w:t>
      </w:r>
      <w:r w:rsidR="00791C6C">
        <w:rPr>
          <w:rFonts w:ascii="Arial" w:hAnsi="Arial" w:cs="Arial"/>
          <w:sz w:val="20"/>
        </w:rPr>
        <w:t>na 6,3 kV rozvodňu</w:t>
      </w:r>
      <w:r w:rsidR="00644498" w:rsidRPr="00644498">
        <w:rPr>
          <w:rFonts w:ascii="Arial" w:hAnsi="Arial" w:cs="Arial"/>
          <w:sz w:val="20"/>
        </w:rPr>
        <w:t>.</w:t>
      </w:r>
      <w:r w:rsidRPr="00644498">
        <w:rPr>
          <w:rFonts w:ascii="Arial" w:hAnsi="Arial" w:cs="Arial"/>
          <w:sz w:val="20"/>
        </w:rPr>
        <w:t xml:space="preserve"> </w:t>
      </w:r>
    </w:p>
    <w:p w14:paraId="0B6D3FA6" w14:textId="0D2858CE" w:rsidR="00E705BC" w:rsidRDefault="00BA7032" w:rsidP="00645C0F">
      <w:pPr>
        <w:pStyle w:val="Odsekzoznamu"/>
        <w:overflowPunct/>
        <w:autoSpaceDE/>
        <w:autoSpaceDN/>
        <w:adjustRightInd/>
        <w:ind w:right="567"/>
        <w:textAlignment w:val="auto"/>
        <w:rPr>
          <w:rFonts w:ascii="Arial" w:hAnsi="Arial" w:cs="Arial"/>
        </w:rPr>
      </w:pPr>
      <w:r>
        <w:rPr>
          <w:noProof/>
        </w:rPr>
        <w:lastRenderedPageBreak/>
        <w:drawing>
          <wp:inline distT="0" distB="0" distL="0" distR="0" wp14:anchorId="46777B11" wp14:editId="6B99DD3B">
            <wp:extent cx="3413098" cy="2560003"/>
            <wp:effectExtent l="7302" t="0" r="4763" b="4762"/>
            <wp:docPr id="156174534" name="Obrázok 2" descr="Obrázok, na ktorom je kompozitný materiál, umenie, schody, opuste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4534" name="Obrázok 2" descr="Obrázok, na ktorom je kompozitný materiál, umenie, schody, opustený&#10;&#10;Obsah vygenerovaný pomocou AI môže byť nesprávny."/>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rot="5400000">
                      <a:off x="0" y="0"/>
                      <a:ext cx="3431275" cy="2573637"/>
                    </a:xfrm>
                    <a:prstGeom prst="rect">
                      <a:avLst/>
                    </a:prstGeom>
                    <a:noFill/>
                    <a:ln>
                      <a:noFill/>
                    </a:ln>
                  </pic:spPr>
                </pic:pic>
              </a:graphicData>
            </a:graphic>
          </wp:inline>
        </w:drawing>
      </w:r>
      <w:r>
        <w:rPr>
          <w:noProof/>
        </w:rPr>
        <w:drawing>
          <wp:inline distT="0" distB="0" distL="0" distR="0" wp14:anchorId="730033FD" wp14:editId="25CAAE9F">
            <wp:extent cx="3423575" cy="2576512"/>
            <wp:effectExtent l="4445" t="0" r="0" b="0"/>
            <wp:docPr id="790275649" name="Obrázok 3" descr="Obrázok, na ktorom je budova, vnútri, kábel, ulica&#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275649" name="Obrázok 3" descr="Obrázok, na ktorom je budova, vnútri, kábel, ulica&#10;&#10;Obsah vygenerovaný pomocou AI môže byť nesprávny."/>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3437335" cy="2586867"/>
                    </a:xfrm>
                    <a:prstGeom prst="rect">
                      <a:avLst/>
                    </a:prstGeom>
                    <a:noFill/>
                    <a:ln>
                      <a:noFill/>
                    </a:ln>
                  </pic:spPr>
                </pic:pic>
              </a:graphicData>
            </a:graphic>
          </wp:inline>
        </w:drawing>
      </w:r>
    </w:p>
    <w:p w14:paraId="62DD7C09" w14:textId="75C9EB7A" w:rsidR="00644498" w:rsidRDefault="00E705BC" w:rsidP="00644498">
      <w:pPr>
        <w:pStyle w:val="Odsekzoznamu"/>
        <w:overflowPunct/>
        <w:autoSpaceDE/>
        <w:autoSpaceDN/>
        <w:adjustRightInd/>
        <w:ind w:right="567"/>
        <w:textAlignment w:val="auto"/>
        <w:rPr>
          <w:noProof/>
          <w:szCs w:val="24"/>
        </w:rPr>
      </w:pPr>
      <w:r w:rsidRPr="00644498">
        <w:rPr>
          <w:rFonts w:ascii="Arial" w:hAnsi="Arial" w:cs="Arial"/>
          <w:sz w:val="20"/>
        </w:rPr>
        <w:t xml:space="preserve">Obr. </w:t>
      </w:r>
      <w:r w:rsidR="00791C6C">
        <w:rPr>
          <w:rFonts w:ascii="Arial" w:hAnsi="Arial" w:cs="Arial"/>
          <w:sz w:val="20"/>
        </w:rPr>
        <w:t>9.4</w:t>
      </w:r>
      <w:r w:rsidRPr="00644498">
        <w:rPr>
          <w:rFonts w:ascii="Arial" w:hAnsi="Arial" w:cs="Arial"/>
          <w:sz w:val="20"/>
        </w:rPr>
        <w:t xml:space="preserve">.2. </w:t>
      </w:r>
      <w:r w:rsidR="00791C6C">
        <w:rPr>
          <w:rFonts w:ascii="Arial" w:hAnsi="Arial" w:cs="Arial"/>
          <w:sz w:val="20"/>
        </w:rPr>
        <w:t>a 9.4.3. M</w:t>
      </w:r>
      <w:r w:rsidR="00791C6C" w:rsidRPr="00644498">
        <w:rPr>
          <w:rFonts w:ascii="Arial" w:hAnsi="Arial" w:cs="Arial"/>
          <w:sz w:val="20"/>
        </w:rPr>
        <w:t xml:space="preserve">VE </w:t>
      </w:r>
      <w:r w:rsidR="00791C6C">
        <w:rPr>
          <w:rFonts w:ascii="Arial" w:hAnsi="Arial" w:cs="Arial"/>
          <w:sz w:val="20"/>
        </w:rPr>
        <w:t>Veľké Kozmálovce</w:t>
      </w:r>
      <w:r w:rsidR="00791C6C" w:rsidRPr="00644498">
        <w:rPr>
          <w:rFonts w:ascii="Arial" w:hAnsi="Arial" w:cs="Arial"/>
          <w:sz w:val="20"/>
        </w:rPr>
        <w:t xml:space="preserve"> </w:t>
      </w:r>
      <w:r w:rsidRPr="00644498">
        <w:rPr>
          <w:rFonts w:ascii="Arial" w:hAnsi="Arial" w:cs="Arial"/>
          <w:sz w:val="20"/>
        </w:rPr>
        <w:t xml:space="preserve">– pohľad </w:t>
      </w:r>
      <w:r w:rsidR="00791C6C">
        <w:rPr>
          <w:rFonts w:ascii="Arial" w:hAnsi="Arial" w:cs="Arial"/>
          <w:sz w:val="20"/>
        </w:rPr>
        <w:t>na káblový kanál v 6,3 kV rozvodni a detail káblovej lávky v káblovom kanály s materiálom obsahujúcim azbest</w:t>
      </w:r>
      <w:r w:rsidR="00644498" w:rsidRPr="00644498">
        <w:rPr>
          <w:rFonts w:ascii="Arial" w:hAnsi="Arial" w:cs="Arial"/>
          <w:sz w:val="20"/>
        </w:rPr>
        <w:t>.</w:t>
      </w:r>
      <w:r w:rsidRPr="00644498">
        <w:rPr>
          <w:rFonts w:ascii="Arial" w:hAnsi="Arial" w:cs="Arial"/>
          <w:sz w:val="20"/>
        </w:rPr>
        <w:t xml:space="preserve"> </w:t>
      </w:r>
      <w:r w:rsidR="00644498" w:rsidRPr="00644498">
        <w:rPr>
          <w:noProof/>
          <w:szCs w:val="24"/>
        </w:rPr>
        <w:t xml:space="preserve"> </w:t>
      </w:r>
    </w:p>
    <w:p w14:paraId="68DD965B" w14:textId="77777777" w:rsidR="00791C6C" w:rsidRDefault="00791C6C" w:rsidP="00644498">
      <w:pPr>
        <w:pStyle w:val="Odsekzoznamu"/>
        <w:overflowPunct/>
        <w:autoSpaceDE/>
        <w:autoSpaceDN/>
        <w:adjustRightInd/>
        <w:ind w:right="567"/>
        <w:textAlignment w:val="auto"/>
        <w:rPr>
          <w:noProof/>
          <w:szCs w:val="24"/>
        </w:rPr>
      </w:pPr>
    </w:p>
    <w:p w14:paraId="5FE521A0" w14:textId="0D19F884" w:rsidR="00644498" w:rsidRDefault="00BA7032" w:rsidP="00644498">
      <w:pPr>
        <w:pStyle w:val="Odsekzoznamu"/>
        <w:overflowPunct/>
        <w:autoSpaceDE/>
        <w:autoSpaceDN/>
        <w:adjustRightInd/>
        <w:ind w:right="567"/>
        <w:textAlignment w:val="auto"/>
        <w:rPr>
          <w:noProof/>
          <w:szCs w:val="24"/>
        </w:rPr>
      </w:pPr>
      <w:r>
        <w:rPr>
          <w:noProof/>
        </w:rPr>
        <w:drawing>
          <wp:inline distT="0" distB="0" distL="0" distR="0" wp14:anchorId="0F0E7A19" wp14:editId="5013E1CF">
            <wp:extent cx="5147372" cy="3860800"/>
            <wp:effectExtent l="0" t="0" r="0" b="6350"/>
            <wp:docPr id="949479488" name="Obrázok 4" descr="Obrázok, na ktorom je zem, sneh&#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479488" name="Obrázok 4" descr="Obrázok, na ktorom je zem, sneh&#10;&#10;Obsah vygenerovaný pomocou AI môže byť nesprávny."/>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55767" cy="3867097"/>
                    </a:xfrm>
                    <a:prstGeom prst="rect">
                      <a:avLst/>
                    </a:prstGeom>
                    <a:noFill/>
                    <a:ln>
                      <a:noFill/>
                    </a:ln>
                  </pic:spPr>
                </pic:pic>
              </a:graphicData>
            </a:graphic>
          </wp:inline>
        </w:drawing>
      </w:r>
    </w:p>
    <w:p w14:paraId="624F5688" w14:textId="5FCAD96E" w:rsidR="00A14F6B" w:rsidRDefault="00E705BC" w:rsidP="00A14F6B">
      <w:pPr>
        <w:pStyle w:val="Odsekzoznamu"/>
        <w:overflowPunct/>
        <w:autoSpaceDE/>
        <w:autoSpaceDN/>
        <w:adjustRightInd/>
        <w:ind w:right="567"/>
        <w:textAlignment w:val="auto"/>
        <w:rPr>
          <w:rFonts w:ascii="Arial" w:hAnsi="Arial" w:cs="Arial"/>
          <w:sz w:val="20"/>
        </w:rPr>
      </w:pPr>
      <w:r w:rsidRPr="00644498">
        <w:rPr>
          <w:rFonts w:ascii="Arial" w:hAnsi="Arial" w:cs="Arial"/>
          <w:sz w:val="20"/>
        </w:rPr>
        <w:t xml:space="preserve">Obr. </w:t>
      </w:r>
      <w:r w:rsidR="008C458D">
        <w:rPr>
          <w:rFonts w:ascii="Arial" w:hAnsi="Arial" w:cs="Arial"/>
          <w:sz w:val="20"/>
        </w:rPr>
        <w:t>9.4.4</w:t>
      </w:r>
      <w:r w:rsidRPr="00644498">
        <w:rPr>
          <w:rFonts w:ascii="Arial" w:hAnsi="Arial" w:cs="Arial"/>
          <w:sz w:val="20"/>
        </w:rPr>
        <w:t>.</w:t>
      </w:r>
      <w:r w:rsidR="008C458D">
        <w:rPr>
          <w:rFonts w:ascii="Arial" w:hAnsi="Arial" w:cs="Arial"/>
          <w:sz w:val="20"/>
        </w:rPr>
        <w:t xml:space="preserve"> M</w:t>
      </w:r>
      <w:r w:rsidR="008C458D" w:rsidRPr="00644498">
        <w:rPr>
          <w:rFonts w:ascii="Arial" w:hAnsi="Arial" w:cs="Arial"/>
          <w:sz w:val="20"/>
        </w:rPr>
        <w:t xml:space="preserve">VE </w:t>
      </w:r>
      <w:r w:rsidR="008C458D">
        <w:rPr>
          <w:rFonts w:ascii="Arial" w:hAnsi="Arial" w:cs="Arial"/>
          <w:sz w:val="20"/>
        </w:rPr>
        <w:t>Veľké Kozmálovce</w:t>
      </w:r>
      <w:r w:rsidR="008C458D" w:rsidRPr="00644498">
        <w:rPr>
          <w:rFonts w:ascii="Arial" w:hAnsi="Arial" w:cs="Arial"/>
          <w:sz w:val="20"/>
        </w:rPr>
        <w:t xml:space="preserve"> </w:t>
      </w:r>
      <w:r w:rsidRPr="00644498">
        <w:rPr>
          <w:rFonts w:ascii="Arial" w:hAnsi="Arial" w:cs="Arial"/>
          <w:sz w:val="20"/>
        </w:rPr>
        <w:t xml:space="preserve">– </w:t>
      </w:r>
      <w:r w:rsidR="00644498" w:rsidRPr="00644498">
        <w:rPr>
          <w:rFonts w:ascii="Arial" w:hAnsi="Arial" w:cs="Arial"/>
          <w:sz w:val="20"/>
        </w:rPr>
        <w:t xml:space="preserve">pohľad </w:t>
      </w:r>
      <w:r w:rsidR="008C458D">
        <w:rPr>
          <w:rFonts w:ascii="Arial" w:hAnsi="Arial" w:cs="Arial"/>
          <w:sz w:val="20"/>
        </w:rPr>
        <w:t>káblové lávky v káblovom priestore za dozorňou.</w:t>
      </w:r>
    </w:p>
    <w:p w14:paraId="28638CC4" w14:textId="7FC41542" w:rsidR="00E705BC" w:rsidRPr="00A14F6B" w:rsidRDefault="00BA7032" w:rsidP="00A14F6B">
      <w:pPr>
        <w:pStyle w:val="Odsekzoznamu"/>
        <w:overflowPunct/>
        <w:autoSpaceDE/>
        <w:autoSpaceDN/>
        <w:adjustRightInd/>
        <w:ind w:right="567"/>
        <w:textAlignment w:val="auto"/>
        <w:rPr>
          <w:rFonts w:ascii="Arial" w:hAnsi="Arial" w:cs="Arial"/>
          <w:sz w:val="20"/>
        </w:rPr>
      </w:pPr>
      <w:r>
        <w:rPr>
          <w:noProof/>
        </w:rPr>
        <w:lastRenderedPageBreak/>
        <w:drawing>
          <wp:inline distT="0" distB="0" distL="0" distR="0" wp14:anchorId="427BD243" wp14:editId="7DBCD3BC">
            <wp:extent cx="5087901" cy="3829050"/>
            <wp:effectExtent l="0" t="0" r="0" b="0"/>
            <wp:docPr id="1083630504" name="Obrázok 6" descr="Obrázok, na ktorom je oceľ, konštruktérstvo, vnútri, opuste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30504" name="Obrázok 6" descr="Obrázok, na ktorom je oceľ, konštruktérstvo, vnútri, opustený&#10;&#10;Obsah vygenerovaný pomocou AI môže byť nesprávny."/>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95478" cy="3834753"/>
                    </a:xfrm>
                    <a:prstGeom prst="rect">
                      <a:avLst/>
                    </a:prstGeom>
                    <a:noFill/>
                    <a:ln>
                      <a:noFill/>
                    </a:ln>
                  </pic:spPr>
                </pic:pic>
              </a:graphicData>
            </a:graphic>
          </wp:inline>
        </w:drawing>
      </w:r>
    </w:p>
    <w:p w14:paraId="56FC5215" w14:textId="2FD96169" w:rsidR="008C458D" w:rsidRDefault="008C458D" w:rsidP="008C458D">
      <w:pPr>
        <w:pStyle w:val="Odsekzoznamu"/>
        <w:overflowPunct/>
        <w:autoSpaceDE/>
        <w:autoSpaceDN/>
        <w:adjustRightInd/>
        <w:ind w:right="567"/>
        <w:textAlignment w:val="auto"/>
        <w:rPr>
          <w:rFonts w:ascii="Arial" w:hAnsi="Arial" w:cs="Arial"/>
          <w:sz w:val="20"/>
        </w:rPr>
      </w:pPr>
      <w:r w:rsidRPr="00644498">
        <w:rPr>
          <w:rFonts w:ascii="Arial" w:hAnsi="Arial" w:cs="Arial"/>
          <w:sz w:val="20"/>
        </w:rPr>
        <w:t xml:space="preserve">Obr. </w:t>
      </w:r>
      <w:r>
        <w:rPr>
          <w:rFonts w:ascii="Arial" w:hAnsi="Arial" w:cs="Arial"/>
          <w:sz w:val="20"/>
        </w:rPr>
        <w:t>9.4.5</w:t>
      </w:r>
      <w:r w:rsidRPr="00644498">
        <w:rPr>
          <w:rFonts w:ascii="Arial" w:hAnsi="Arial" w:cs="Arial"/>
          <w:sz w:val="20"/>
        </w:rPr>
        <w:t>.</w:t>
      </w:r>
      <w:r>
        <w:rPr>
          <w:rFonts w:ascii="Arial" w:hAnsi="Arial" w:cs="Arial"/>
          <w:sz w:val="20"/>
        </w:rPr>
        <w:t xml:space="preserve"> M</w:t>
      </w:r>
      <w:r w:rsidRPr="00644498">
        <w:rPr>
          <w:rFonts w:ascii="Arial" w:hAnsi="Arial" w:cs="Arial"/>
          <w:sz w:val="20"/>
        </w:rPr>
        <w:t xml:space="preserve">VE </w:t>
      </w:r>
      <w:r>
        <w:rPr>
          <w:rFonts w:ascii="Arial" w:hAnsi="Arial" w:cs="Arial"/>
          <w:sz w:val="20"/>
        </w:rPr>
        <w:t>Veľké Kozmálovce</w:t>
      </w:r>
      <w:r w:rsidRPr="00644498">
        <w:rPr>
          <w:rFonts w:ascii="Arial" w:hAnsi="Arial" w:cs="Arial"/>
          <w:sz w:val="20"/>
        </w:rPr>
        <w:t xml:space="preserve"> – pohľad </w:t>
      </w:r>
      <w:r>
        <w:rPr>
          <w:rFonts w:ascii="Arial" w:hAnsi="Arial" w:cs="Arial"/>
          <w:sz w:val="20"/>
        </w:rPr>
        <w:t>káblové lávky v káblovom priestore za dozorňou.</w:t>
      </w:r>
    </w:p>
    <w:p w14:paraId="1546F26D" w14:textId="77777777" w:rsidR="008C458D" w:rsidRDefault="008C458D" w:rsidP="008C458D">
      <w:pPr>
        <w:pStyle w:val="Odsekzoznamu"/>
        <w:overflowPunct/>
        <w:autoSpaceDE/>
        <w:autoSpaceDN/>
        <w:adjustRightInd/>
        <w:ind w:right="567"/>
        <w:textAlignment w:val="auto"/>
        <w:rPr>
          <w:rFonts w:ascii="Arial" w:hAnsi="Arial" w:cs="Arial"/>
          <w:sz w:val="20"/>
        </w:rPr>
      </w:pPr>
    </w:p>
    <w:p w14:paraId="174D88C6" w14:textId="048CCA33" w:rsidR="00A14F6B" w:rsidRDefault="00BA7032" w:rsidP="00645C0F">
      <w:pPr>
        <w:pStyle w:val="Odsekzoznamu"/>
        <w:overflowPunct/>
        <w:autoSpaceDE/>
        <w:autoSpaceDN/>
        <w:adjustRightInd/>
        <w:ind w:right="567"/>
        <w:textAlignment w:val="auto"/>
        <w:rPr>
          <w:rFonts w:ascii="Arial" w:hAnsi="Arial" w:cs="Arial"/>
        </w:rPr>
      </w:pPr>
      <w:r>
        <w:rPr>
          <w:noProof/>
        </w:rPr>
        <w:drawing>
          <wp:inline distT="0" distB="0" distL="0" distR="0" wp14:anchorId="4E25A0CA" wp14:editId="47720F2C">
            <wp:extent cx="3262313" cy="2455150"/>
            <wp:effectExtent l="3493" t="0" r="0" b="0"/>
            <wp:docPr id="988966200" name="Obrázok 7" descr="Obrázok, na ktorom je stena, budova, kompozitný materiál, oceľ&#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66200" name="Obrázok 7" descr="Obrázok, na ktorom je stena, budova, kompozitný materiál, oceľ&#10;&#10;Obsah vygenerovaný pomocou AI môže byť nesprávny."/>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rot="5400000">
                      <a:off x="0" y="0"/>
                      <a:ext cx="3277962" cy="2466927"/>
                    </a:xfrm>
                    <a:prstGeom prst="rect">
                      <a:avLst/>
                    </a:prstGeom>
                    <a:noFill/>
                    <a:ln>
                      <a:noFill/>
                    </a:ln>
                  </pic:spPr>
                </pic:pic>
              </a:graphicData>
            </a:graphic>
          </wp:inline>
        </w:drawing>
      </w:r>
      <w:r w:rsidR="008C458D">
        <w:rPr>
          <w:noProof/>
        </w:rPr>
        <w:t xml:space="preserve">     </w:t>
      </w:r>
      <w:r>
        <w:rPr>
          <w:noProof/>
        </w:rPr>
        <w:drawing>
          <wp:inline distT="0" distB="0" distL="0" distR="0" wp14:anchorId="4BE96CFA" wp14:editId="1C487015">
            <wp:extent cx="3273521" cy="2455313"/>
            <wp:effectExtent l="9208" t="0" r="0" b="0"/>
            <wp:docPr id="79918018" name="Obrázok 8" descr="Obrázok, na ktorom je konštruktérstvo, oceľ, elektroinštalácia, rovnobež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8018" name="Obrázok 8" descr="Obrázok, na ktorom je konštruktérstvo, oceľ, elektroinštalácia, rovnobežný&#10;&#10;Obsah vygenerovaný pomocou AI môže byť nesprávny."/>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3308102" cy="2481250"/>
                    </a:xfrm>
                    <a:prstGeom prst="rect">
                      <a:avLst/>
                    </a:prstGeom>
                    <a:noFill/>
                    <a:ln>
                      <a:noFill/>
                    </a:ln>
                  </pic:spPr>
                </pic:pic>
              </a:graphicData>
            </a:graphic>
          </wp:inline>
        </w:drawing>
      </w:r>
    </w:p>
    <w:p w14:paraId="4D47AD0B" w14:textId="77777777" w:rsidR="00A14F6B" w:rsidRDefault="00A14F6B" w:rsidP="00645C0F">
      <w:pPr>
        <w:pStyle w:val="Odsekzoznamu"/>
        <w:overflowPunct/>
        <w:autoSpaceDE/>
        <w:autoSpaceDN/>
        <w:adjustRightInd/>
        <w:ind w:right="567"/>
        <w:textAlignment w:val="auto"/>
        <w:rPr>
          <w:rFonts w:ascii="Arial" w:hAnsi="Arial" w:cs="Arial"/>
        </w:rPr>
      </w:pPr>
    </w:p>
    <w:p w14:paraId="5632A447" w14:textId="65E91999" w:rsidR="008C458D" w:rsidRPr="008C458D" w:rsidRDefault="008C458D" w:rsidP="008C458D">
      <w:pPr>
        <w:pStyle w:val="Odsekzoznamu"/>
        <w:overflowPunct/>
        <w:autoSpaceDE/>
        <w:autoSpaceDN/>
        <w:adjustRightInd/>
        <w:ind w:right="567"/>
        <w:textAlignment w:val="auto"/>
        <w:rPr>
          <w:rFonts w:ascii="Arial" w:hAnsi="Arial" w:cs="Arial"/>
          <w:sz w:val="20"/>
        </w:rPr>
      </w:pPr>
      <w:r w:rsidRPr="00644498">
        <w:rPr>
          <w:rFonts w:ascii="Arial" w:hAnsi="Arial" w:cs="Arial"/>
          <w:sz w:val="20"/>
        </w:rPr>
        <w:t xml:space="preserve">Obr. </w:t>
      </w:r>
      <w:r>
        <w:rPr>
          <w:rFonts w:ascii="Arial" w:hAnsi="Arial" w:cs="Arial"/>
          <w:sz w:val="20"/>
        </w:rPr>
        <w:t>9.4.6</w:t>
      </w:r>
      <w:r w:rsidRPr="00644498">
        <w:rPr>
          <w:rFonts w:ascii="Arial" w:hAnsi="Arial" w:cs="Arial"/>
          <w:sz w:val="20"/>
        </w:rPr>
        <w:t>.</w:t>
      </w:r>
      <w:r>
        <w:rPr>
          <w:rFonts w:ascii="Arial" w:hAnsi="Arial" w:cs="Arial"/>
          <w:sz w:val="20"/>
        </w:rPr>
        <w:t xml:space="preserve"> a 9.4.7. M</w:t>
      </w:r>
      <w:r w:rsidRPr="00644498">
        <w:rPr>
          <w:rFonts w:ascii="Arial" w:hAnsi="Arial" w:cs="Arial"/>
          <w:sz w:val="20"/>
        </w:rPr>
        <w:t xml:space="preserve">VE </w:t>
      </w:r>
      <w:r>
        <w:rPr>
          <w:rFonts w:ascii="Arial" w:hAnsi="Arial" w:cs="Arial"/>
          <w:sz w:val="20"/>
        </w:rPr>
        <w:t>Veľké Kozmálovce</w:t>
      </w:r>
      <w:r w:rsidRPr="00644498">
        <w:rPr>
          <w:rFonts w:ascii="Arial" w:hAnsi="Arial" w:cs="Arial"/>
          <w:sz w:val="20"/>
        </w:rPr>
        <w:t xml:space="preserve"> – pohľad </w:t>
      </w:r>
      <w:r>
        <w:rPr>
          <w:rFonts w:ascii="Arial" w:hAnsi="Arial" w:cs="Arial"/>
          <w:sz w:val="20"/>
        </w:rPr>
        <w:t>káblové lávky v káblovom priestore za dozorňou.</w:t>
      </w:r>
    </w:p>
    <w:p w14:paraId="4FEEDAF5" w14:textId="635C5A03" w:rsidR="00E705BC" w:rsidRPr="007F1452" w:rsidRDefault="00BA7032" w:rsidP="007F1452">
      <w:pPr>
        <w:pStyle w:val="Odsekzoznamu"/>
        <w:overflowPunct/>
        <w:autoSpaceDE/>
        <w:autoSpaceDN/>
        <w:adjustRightInd/>
        <w:ind w:right="567"/>
        <w:textAlignment w:val="auto"/>
        <w:rPr>
          <w:rFonts w:ascii="Arial" w:hAnsi="Arial" w:cs="Arial"/>
        </w:rPr>
      </w:pPr>
      <w:r>
        <w:rPr>
          <w:noProof/>
        </w:rPr>
        <w:lastRenderedPageBreak/>
        <w:drawing>
          <wp:inline distT="0" distB="0" distL="0" distR="0" wp14:anchorId="31676191" wp14:editId="42E54F35">
            <wp:extent cx="3327169" cy="2495552"/>
            <wp:effectExtent l="0" t="3492" r="3492" b="3493"/>
            <wp:docPr id="274661352" name="Obrázok 9" descr="Obrázok, na ktorom je vnútri, stena, umenie, opuste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61352" name="Obrázok 9" descr="Obrázok, na ktorom je vnútri, stena, umenie, opustený&#10;&#10;Obsah vygenerovaný pomocou AI môže byť nesprávny."/>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3351818" cy="2514040"/>
                    </a:xfrm>
                    <a:prstGeom prst="rect">
                      <a:avLst/>
                    </a:prstGeom>
                    <a:noFill/>
                    <a:ln>
                      <a:noFill/>
                    </a:ln>
                  </pic:spPr>
                </pic:pic>
              </a:graphicData>
            </a:graphic>
          </wp:inline>
        </w:drawing>
      </w:r>
      <w:r w:rsidR="008C458D" w:rsidRPr="008C458D">
        <w:t xml:space="preserve"> </w:t>
      </w:r>
      <w:r>
        <w:rPr>
          <w:noProof/>
        </w:rPr>
        <w:t xml:space="preserve">  </w:t>
      </w:r>
      <w:r>
        <w:rPr>
          <w:noProof/>
        </w:rPr>
        <w:drawing>
          <wp:inline distT="0" distB="0" distL="0" distR="0" wp14:anchorId="575AFCD7" wp14:editId="68F61089">
            <wp:extent cx="3323372" cy="2492704"/>
            <wp:effectExtent l="0" t="3810" r="6985" b="6985"/>
            <wp:docPr id="669826528" name="Obrázok 10" descr="Obrázok, na ktorom je text, rukopis, zem&#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826528" name="Obrázok 10" descr="Obrázok, na ktorom je text, rukopis, zem&#10;&#10;Obsah vygenerovaný pomocou AI môže byť nesprávn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3348238" cy="2511354"/>
                    </a:xfrm>
                    <a:prstGeom prst="rect">
                      <a:avLst/>
                    </a:prstGeom>
                    <a:noFill/>
                    <a:ln>
                      <a:noFill/>
                    </a:ln>
                  </pic:spPr>
                </pic:pic>
              </a:graphicData>
            </a:graphic>
          </wp:inline>
        </w:drawing>
      </w:r>
    </w:p>
    <w:p w14:paraId="0532A74D" w14:textId="0C3466EC" w:rsidR="00140D26" w:rsidRDefault="008C458D" w:rsidP="00140D26">
      <w:pPr>
        <w:pStyle w:val="Odsekzoznamu"/>
        <w:overflowPunct/>
        <w:autoSpaceDE/>
        <w:autoSpaceDN/>
        <w:adjustRightInd/>
        <w:ind w:right="567"/>
        <w:textAlignment w:val="auto"/>
        <w:rPr>
          <w:rFonts w:ascii="Arial" w:hAnsi="Arial" w:cs="Arial"/>
        </w:rPr>
      </w:pPr>
      <w:r w:rsidRPr="00644498">
        <w:rPr>
          <w:rFonts w:ascii="Arial" w:hAnsi="Arial" w:cs="Arial"/>
          <w:sz w:val="20"/>
        </w:rPr>
        <w:t xml:space="preserve">Obr. </w:t>
      </w:r>
      <w:r>
        <w:rPr>
          <w:rFonts w:ascii="Arial" w:hAnsi="Arial" w:cs="Arial"/>
          <w:sz w:val="20"/>
        </w:rPr>
        <w:t>9.4.8</w:t>
      </w:r>
      <w:r w:rsidRPr="00644498">
        <w:rPr>
          <w:rFonts w:ascii="Arial" w:hAnsi="Arial" w:cs="Arial"/>
          <w:sz w:val="20"/>
        </w:rPr>
        <w:t>.</w:t>
      </w:r>
      <w:r>
        <w:rPr>
          <w:rFonts w:ascii="Arial" w:hAnsi="Arial" w:cs="Arial"/>
          <w:sz w:val="20"/>
        </w:rPr>
        <w:t xml:space="preserve"> a 9.4.9. M</w:t>
      </w:r>
      <w:r w:rsidRPr="00644498">
        <w:rPr>
          <w:rFonts w:ascii="Arial" w:hAnsi="Arial" w:cs="Arial"/>
          <w:sz w:val="20"/>
        </w:rPr>
        <w:t xml:space="preserve">VE </w:t>
      </w:r>
      <w:r>
        <w:rPr>
          <w:rFonts w:ascii="Arial" w:hAnsi="Arial" w:cs="Arial"/>
          <w:sz w:val="20"/>
        </w:rPr>
        <w:t>Veľké Kozmálovce</w:t>
      </w:r>
      <w:r w:rsidRPr="00644498">
        <w:rPr>
          <w:rFonts w:ascii="Arial" w:hAnsi="Arial" w:cs="Arial"/>
          <w:sz w:val="20"/>
        </w:rPr>
        <w:t xml:space="preserve"> – pohľad</w:t>
      </w:r>
      <w:r>
        <w:rPr>
          <w:rFonts w:ascii="Arial" w:hAnsi="Arial" w:cs="Arial"/>
          <w:sz w:val="20"/>
        </w:rPr>
        <w:t xml:space="preserve"> na</w:t>
      </w:r>
      <w:r w:rsidRPr="00644498">
        <w:rPr>
          <w:rFonts w:ascii="Arial" w:hAnsi="Arial" w:cs="Arial"/>
          <w:sz w:val="20"/>
        </w:rPr>
        <w:t xml:space="preserve"> </w:t>
      </w:r>
      <w:r>
        <w:rPr>
          <w:rFonts w:ascii="Arial" w:hAnsi="Arial" w:cs="Arial"/>
          <w:sz w:val="20"/>
        </w:rPr>
        <w:t>káblové lávky v priestore za miestnosťou AWA a detail utesnenia požiarneho prestupu.</w:t>
      </w:r>
    </w:p>
    <w:p w14:paraId="4AF57C8E" w14:textId="6A21B118" w:rsidR="00E705BC" w:rsidRDefault="00E705BC" w:rsidP="00140D26">
      <w:pPr>
        <w:pStyle w:val="Odsekzoznamu"/>
        <w:overflowPunct/>
        <w:autoSpaceDE/>
        <w:autoSpaceDN/>
        <w:adjustRightInd/>
        <w:ind w:right="567"/>
        <w:textAlignment w:val="auto"/>
      </w:pPr>
    </w:p>
    <w:p w14:paraId="7BDF53A8" w14:textId="6E6583EC" w:rsidR="008C458D" w:rsidRDefault="002F15F0" w:rsidP="00140D26">
      <w:pPr>
        <w:pStyle w:val="Odsekzoznamu"/>
        <w:overflowPunct/>
        <w:autoSpaceDE/>
        <w:autoSpaceDN/>
        <w:adjustRightInd/>
        <w:ind w:right="567"/>
        <w:textAlignment w:val="auto"/>
      </w:pPr>
      <w:r>
        <w:rPr>
          <w:noProof/>
        </w:rPr>
        <mc:AlternateContent>
          <mc:Choice Requires="wps">
            <w:drawing>
              <wp:anchor distT="0" distB="0" distL="114300" distR="114300" simplePos="0" relativeHeight="251658241" behindDoc="0" locked="0" layoutInCell="1" allowOverlap="1" wp14:anchorId="3CF29287" wp14:editId="377CD9EF">
                <wp:simplePos x="0" y="0"/>
                <wp:positionH relativeFrom="column">
                  <wp:posOffset>1870709</wp:posOffset>
                </wp:positionH>
                <wp:positionV relativeFrom="paragraph">
                  <wp:posOffset>1224915</wp:posOffset>
                </wp:positionV>
                <wp:extent cx="819150" cy="552450"/>
                <wp:effectExtent l="38100" t="19050" r="19050" b="38100"/>
                <wp:wrapNone/>
                <wp:docPr id="784960216" name="Rovná spojovacia šípka 16"/>
                <wp:cNvGraphicFramePr/>
                <a:graphic xmlns:a="http://schemas.openxmlformats.org/drawingml/2006/main">
                  <a:graphicData uri="http://schemas.microsoft.com/office/word/2010/wordprocessingShape">
                    <wps:wsp>
                      <wps:cNvCnPr/>
                      <wps:spPr>
                        <a:xfrm flipH="1">
                          <a:off x="0" y="0"/>
                          <a:ext cx="819150" cy="5524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0E11E428">
              <v:shape id="Rovná spojovacia šípka 16" style="position:absolute;margin-left:147.3pt;margin-top:96.45pt;width:64.5pt;height:43.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" w14:anchorId="72FCFD8B">
                <v:stroke endarrow="block"/>
              </v:shape>
            </w:pict>
          </mc:Fallback>
        </mc:AlternateContent>
      </w:r>
      <w:r>
        <w:rPr>
          <w:noProof/>
        </w:rPr>
        <mc:AlternateContent>
          <mc:Choice Requires="wps">
            <w:drawing>
              <wp:anchor distT="0" distB="0" distL="114300" distR="114300" simplePos="0" relativeHeight="251658243" behindDoc="0" locked="0" layoutInCell="1" allowOverlap="1" wp14:anchorId="1DF522DF" wp14:editId="218C66B3">
                <wp:simplePos x="0" y="0"/>
                <wp:positionH relativeFrom="column">
                  <wp:posOffset>3137534</wp:posOffset>
                </wp:positionH>
                <wp:positionV relativeFrom="paragraph">
                  <wp:posOffset>1377315</wp:posOffset>
                </wp:positionV>
                <wp:extent cx="133350" cy="323850"/>
                <wp:effectExtent l="19050" t="19050" r="57150" b="38100"/>
                <wp:wrapNone/>
                <wp:docPr id="33445333" name="Rovná spojovacia šípka 16"/>
                <wp:cNvGraphicFramePr/>
                <a:graphic xmlns:a="http://schemas.openxmlformats.org/drawingml/2006/main">
                  <a:graphicData uri="http://schemas.microsoft.com/office/word/2010/wordprocessingShape">
                    <wps:wsp>
                      <wps:cNvCnPr/>
                      <wps:spPr>
                        <a:xfrm>
                          <a:off x="0" y="0"/>
                          <a:ext cx="133350" cy="3238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7FC51578">
              <v:shape id="Rovná spojovacia šípka 16" style="position:absolute;margin-left:247.05pt;margin-top:108.45pt;width:10.5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" w14:anchorId="4442CEDC">
                <v:stroke endarrow="block"/>
              </v:shape>
            </w:pict>
          </mc:Fallback>
        </mc:AlternateContent>
      </w:r>
      <w:r>
        <w:rPr>
          <w:noProof/>
        </w:rPr>
        <mc:AlternateContent>
          <mc:Choice Requires="wps">
            <w:drawing>
              <wp:anchor distT="0" distB="0" distL="114300" distR="114300" simplePos="0" relativeHeight="251658242" behindDoc="0" locked="0" layoutInCell="1" allowOverlap="1" wp14:anchorId="1F45378B" wp14:editId="575E2CC3">
                <wp:simplePos x="0" y="0"/>
                <wp:positionH relativeFrom="column">
                  <wp:posOffset>3718559</wp:posOffset>
                </wp:positionH>
                <wp:positionV relativeFrom="paragraph">
                  <wp:posOffset>1358265</wp:posOffset>
                </wp:positionV>
                <wp:extent cx="476250" cy="323850"/>
                <wp:effectExtent l="19050" t="19050" r="76200" b="38100"/>
                <wp:wrapNone/>
                <wp:docPr id="485281526" name="Rovná spojovacia šípka 16"/>
                <wp:cNvGraphicFramePr/>
                <a:graphic xmlns:a="http://schemas.openxmlformats.org/drawingml/2006/main">
                  <a:graphicData uri="http://schemas.microsoft.com/office/word/2010/wordprocessingShape">
                    <wps:wsp>
                      <wps:cNvCnPr/>
                      <wps:spPr>
                        <a:xfrm>
                          <a:off x="0" y="0"/>
                          <a:ext cx="476250" cy="323850"/>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6883A615">
              <v:shape id="Rovná spojovacia šípka 16" style="position:absolute;margin-left:292.8pt;margin-top:106.95pt;width:37.5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" w14:anchorId="175B81E9">
                <v:stroke endarrow="block"/>
              </v:shape>
            </w:pict>
          </mc:Fallback>
        </mc:AlternateContent>
      </w:r>
      <w:r>
        <w:rPr>
          <w:noProof/>
        </w:rPr>
        <mc:AlternateContent>
          <mc:Choice Requires="wps">
            <w:drawing>
              <wp:anchor distT="0" distB="0" distL="114300" distR="114300" simplePos="0" relativeHeight="251658240" behindDoc="0" locked="0" layoutInCell="1" allowOverlap="1" wp14:anchorId="1EB36B52" wp14:editId="17FCDFD4">
                <wp:simplePos x="0" y="0"/>
                <wp:positionH relativeFrom="column">
                  <wp:posOffset>2699385</wp:posOffset>
                </wp:positionH>
                <wp:positionV relativeFrom="paragraph">
                  <wp:posOffset>1043940</wp:posOffset>
                </wp:positionV>
                <wp:extent cx="1076325" cy="323850"/>
                <wp:effectExtent l="0" t="0" r="28575" b="19050"/>
                <wp:wrapNone/>
                <wp:docPr id="2034523923" name="Textové pole 15"/>
                <wp:cNvGraphicFramePr/>
                <a:graphic xmlns:a="http://schemas.openxmlformats.org/drawingml/2006/main">
                  <a:graphicData uri="http://schemas.microsoft.com/office/word/2010/wordprocessingShape">
                    <wps:wsp>
                      <wps:cNvSpPr txBox="1"/>
                      <wps:spPr>
                        <a:xfrm>
                          <a:off x="0" y="0"/>
                          <a:ext cx="1076325" cy="323850"/>
                        </a:xfrm>
                        <a:prstGeom prst="rect">
                          <a:avLst/>
                        </a:prstGeom>
                        <a:noFill/>
                        <a:ln w="19050">
                          <a:solidFill>
                            <a:srgbClr val="FF0000"/>
                          </a:solidFill>
                        </a:ln>
                      </wps:spPr>
                      <wps:txbx>
                        <w:txbxContent>
                          <w:p w14:paraId="0EB96CD4" w14:textId="187290DE" w:rsidR="00160B38" w:rsidRPr="002F15F0" w:rsidRDefault="00160B38">
                            <w:pPr>
                              <w:rPr>
                                <w:b/>
                                <w:bCs/>
                                <w:color w:val="FF0000"/>
                              </w:rPr>
                            </w:pPr>
                            <w:r w:rsidRPr="002F15F0">
                              <w:rPr>
                                <w:b/>
                                <w:bCs/>
                                <w:color w:val="FF0000"/>
                              </w:rPr>
                              <w:t>Káblové lávky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B36B52" id="_x0000_t202" coordsize="21600,21600" o:spt="202" path="m,l,21600r21600,l21600,xe">
                <v:stroke joinstyle="miter"/>
                <v:path gradientshapeok="t" o:connecttype="rect"/>
              </v:shapetype>
              <v:shape id="Textové pole 15" o:spid="_x0000_s1026" type="#_x0000_t202" style="position:absolute;left:0;text-align:left;margin-left:212.55pt;margin-top:82.2pt;width:84.75pt;height:25.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" filled="f" strokecolor="red" strokeweight="1.5pt">
                <v:textbox>
                  <w:txbxContent>
                    <w:p w14:paraId="0EB96CD4" w14:textId="187290DE" w:rsidR="00160B38" w:rsidRPr="002F15F0" w:rsidRDefault="00160B38">
                      <w:pPr>
                        <w:rPr>
                          <w:b/>
                          <w:bCs/>
                          <w:color w:val="FF0000"/>
                        </w:rPr>
                      </w:pPr>
                      <w:r w:rsidRPr="002F15F0">
                        <w:rPr>
                          <w:b/>
                          <w:bCs/>
                          <w:color w:val="FF0000"/>
                        </w:rPr>
                        <w:t>Káblové lávky</w:t>
                      </w:r>
                    </w:p>
                  </w:txbxContent>
                </v:textbox>
              </v:shape>
            </w:pict>
          </mc:Fallback>
        </mc:AlternateContent>
      </w:r>
      <w:r w:rsidR="004623C7" w:rsidRPr="004623C7">
        <w:t xml:space="preserve"> </w:t>
      </w:r>
      <w:r w:rsidR="004623C7">
        <w:rPr>
          <w:noProof/>
        </w:rPr>
        <w:drawing>
          <wp:inline distT="0" distB="0" distL="0" distR="0" wp14:anchorId="442C53D3" wp14:editId="26186840">
            <wp:extent cx="5053825" cy="3790635"/>
            <wp:effectExtent l="0" t="0" r="0" b="635"/>
            <wp:docPr id="293319693" name="Obrázok 11" descr="Obrázok, na ktorom je stroj, priemysel, konštruktérstvo, vnútri&#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19693" name="Obrázok 11" descr="Obrázok, na ktorom je stroj, priemysel, konštruktérstvo, vnútri&#10;&#10;Obsah vygenerovaný pomocou AI môže byť nesprávny."/>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77579" cy="3808452"/>
                    </a:xfrm>
                    <a:prstGeom prst="rect">
                      <a:avLst/>
                    </a:prstGeom>
                    <a:noFill/>
                    <a:ln>
                      <a:noFill/>
                    </a:ln>
                  </pic:spPr>
                </pic:pic>
              </a:graphicData>
            </a:graphic>
          </wp:inline>
        </w:drawing>
      </w:r>
    </w:p>
    <w:p w14:paraId="19DB95A2" w14:textId="310A728B" w:rsidR="00E105DB" w:rsidRDefault="008C458D" w:rsidP="008C458D">
      <w:pPr>
        <w:pStyle w:val="Odsekzoznamu"/>
        <w:overflowPunct/>
        <w:autoSpaceDE/>
        <w:autoSpaceDN/>
        <w:adjustRightInd/>
        <w:ind w:right="567"/>
        <w:textAlignment w:val="auto"/>
        <w:rPr>
          <w:rFonts w:ascii="Arial" w:hAnsi="Arial" w:cs="Arial"/>
          <w:sz w:val="20"/>
        </w:rPr>
      </w:pPr>
      <w:r w:rsidRPr="00644498">
        <w:rPr>
          <w:rFonts w:ascii="Arial" w:hAnsi="Arial" w:cs="Arial"/>
          <w:sz w:val="20"/>
        </w:rPr>
        <w:t xml:space="preserve">Obr. </w:t>
      </w:r>
      <w:r>
        <w:rPr>
          <w:rFonts w:ascii="Arial" w:hAnsi="Arial" w:cs="Arial"/>
          <w:sz w:val="20"/>
        </w:rPr>
        <w:t>9.4.10. M</w:t>
      </w:r>
      <w:r w:rsidRPr="00644498">
        <w:rPr>
          <w:rFonts w:ascii="Arial" w:hAnsi="Arial" w:cs="Arial"/>
          <w:sz w:val="20"/>
        </w:rPr>
        <w:t xml:space="preserve">VE </w:t>
      </w:r>
      <w:r>
        <w:rPr>
          <w:rFonts w:ascii="Arial" w:hAnsi="Arial" w:cs="Arial"/>
          <w:sz w:val="20"/>
        </w:rPr>
        <w:t>Veľké Kozmálovce</w:t>
      </w:r>
      <w:r w:rsidRPr="00644498">
        <w:rPr>
          <w:rFonts w:ascii="Arial" w:hAnsi="Arial" w:cs="Arial"/>
          <w:sz w:val="20"/>
        </w:rPr>
        <w:t xml:space="preserve"> – pohľad</w:t>
      </w:r>
      <w:r>
        <w:rPr>
          <w:rFonts w:ascii="Arial" w:hAnsi="Arial" w:cs="Arial"/>
          <w:sz w:val="20"/>
        </w:rPr>
        <w:t xml:space="preserve"> na</w:t>
      </w:r>
      <w:r w:rsidRPr="00644498">
        <w:rPr>
          <w:rFonts w:ascii="Arial" w:hAnsi="Arial" w:cs="Arial"/>
          <w:sz w:val="20"/>
        </w:rPr>
        <w:t xml:space="preserve"> </w:t>
      </w:r>
      <w:r>
        <w:rPr>
          <w:rFonts w:ascii="Arial" w:hAnsi="Arial" w:cs="Arial"/>
          <w:sz w:val="20"/>
        </w:rPr>
        <w:t>káblové lávky v priestore strojovne MVE.</w:t>
      </w:r>
    </w:p>
    <w:p w14:paraId="397F2453" w14:textId="466F6689" w:rsidR="008C458D" w:rsidRDefault="004623C7" w:rsidP="008C458D">
      <w:pPr>
        <w:pStyle w:val="Odsekzoznamu"/>
        <w:overflowPunct/>
        <w:autoSpaceDE/>
        <w:autoSpaceDN/>
        <w:adjustRightInd/>
        <w:ind w:right="567"/>
        <w:textAlignment w:val="auto"/>
        <w:rPr>
          <w:noProof/>
        </w:rPr>
      </w:pPr>
      <w:r>
        <w:rPr>
          <w:noProof/>
        </w:rPr>
        <w:lastRenderedPageBreak/>
        <w:drawing>
          <wp:inline distT="0" distB="0" distL="0" distR="0" wp14:anchorId="73F09D12" wp14:editId="676EF0CA">
            <wp:extent cx="3378684" cy="2534191"/>
            <wp:effectExtent l="3175" t="0" r="0" b="0"/>
            <wp:docPr id="942540796"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5400000">
                      <a:off x="0" y="0"/>
                      <a:ext cx="3408775" cy="2556761"/>
                    </a:xfrm>
                    <a:prstGeom prst="rect">
                      <a:avLst/>
                    </a:prstGeom>
                    <a:noFill/>
                    <a:ln>
                      <a:noFill/>
                    </a:ln>
                  </pic:spPr>
                </pic:pic>
              </a:graphicData>
            </a:graphic>
          </wp:inline>
        </w:drawing>
      </w:r>
      <w:r w:rsidR="002F15F0">
        <w:rPr>
          <w:noProof/>
        </w:rPr>
        <w:t xml:space="preserve">    </w:t>
      </w:r>
      <w:r>
        <w:rPr>
          <w:noProof/>
        </w:rPr>
        <w:drawing>
          <wp:inline distT="0" distB="0" distL="0" distR="0" wp14:anchorId="3B5D9BFF" wp14:editId="72ACBA2B">
            <wp:extent cx="3366525" cy="2525071"/>
            <wp:effectExtent l="1588" t="0" r="7302" b="7303"/>
            <wp:docPr id="672951103" name="Obrázok 13" descr="Obrázok, na ktorom je stena, budova, okno, opustený&#10;&#10;Obsah vygenerovaný pomocou AI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51103" name="Obrázok 13" descr="Obrázok, na ktorom je stena, budova, okno, opustený&#10;&#10;Obsah vygenerovaný pomocou AI môže byť nesprávny."/>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rot="5400000">
                      <a:off x="0" y="0"/>
                      <a:ext cx="3443565" cy="2582855"/>
                    </a:xfrm>
                    <a:prstGeom prst="rect">
                      <a:avLst/>
                    </a:prstGeom>
                    <a:noFill/>
                    <a:ln>
                      <a:noFill/>
                    </a:ln>
                  </pic:spPr>
                </pic:pic>
              </a:graphicData>
            </a:graphic>
          </wp:inline>
        </w:drawing>
      </w:r>
    </w:p>
    <w:p w14:paraId="49BC4442" w14:textId="629B3C5D" w:rsidR="002F15F0" w:rsidRDefault="002F15F0" w:rsidP="002F15F0">
      <w:pPr>
        <w:pStyle w:val="Odsekzoznamu"/>
        <w:overflowPunct/>
        <w:autoSpaceDE/>
        <w:autoSpaceDN/>
        <w:adjustRightInd/>
        <w:ind w:right="567"/>
        <w:textAlignment w:val="auto"/>
        <w:rPr>
          <w:rFonts w:ascii="Arial" w:hAnsi="Arial" w:cs="Arial"/>
          <w:sz w:val="20"/>
        </w:rPr>
      </w:pPr>
      <w:r w:rsidRPr="00644498">
        <w:rPr>
          <w:rFonts w:ascii="Arial" w:hAnsi="Arial" w:cs="Arial"/>
          <w:sz w:val="20"/>
        </w:rPr>
        <w:t xml:space="preserve">Obr. </w:t>
      </w:r>
      <w:r>
        <w:rPr>
          <w:rFonts w:ascii="Arial" w:hAnsi="Arial" w:cs="Arial"/>
          <w:sz w:val="20"/>
        </w:rPr>
        <w:t>9.4.11. a 9.4.12. M</w:t>
      </w:r>
      <w:r w:rsidRPr="00644498">
        <w:rPr>
          <w:rFonts w:ascii="Arial" w:hAnsi="Arial" w:cs="Arial"/>
          <w:sz w:val="20"/>
        </w:rPr>
        <w:t xml:space="preserve">VE </w:t>
      </w:r>
      <w:r>
        <w:rPr>
          <w:rFonts w:ascii="Arial" w:hAnsi="Arial" w:cs="Arial"/>
          <w:sz w:val="20"/>
        </w:rPr>
        <w:t>Veľké Kozmálovce</w:t>
      </w:r>
      <w:r w:rsidRPr="00644498">
        <w:rPr>
          <w:rFonts w:ascii="Arial" w:hAnsi="Arial" w:cs="Arial"/>
          <w:sz w:val="20"/>
        </w:rPr>
        <w:t xml:space="preserve"> – </w:t>
      </w:r>
      <w:r>
        <w:rPr>
          <w:rFonts w:ascii="Arial" w:hAnsi="Arial" w:cs="Arial"/>
          <w:sz w:val="20"/>
        </w:rPr>
        <w:t>detaily</w:t>
      </w:r>
      <w:r w:rsidRPr="00644498">
        <w:rPr>
          <w:rFonts w:ascii="Arial" w:hAnsi="Arial" w:cs="Arial"/>
          <w:sz w:val="20"/>
        </w:rPr>
        <w:t xml:space="preserve"> </w:t>
      </w:r>
      <w:r>
        <w:rPr>
          <w:rFonts w:ascii="Arial" w:hAnsi="Arial" w:cs="Arial"/>
          <w:sz w:val="20"/>
        </w:rPr>
        <w:t>káblových lávok v priestore strojovne MVE.</w:t>
      </w:r>
    </w:p>
    <w:p w14:paraId="1C357453" w14:textId="77777777" w:rsidR="002F15F0" w:rsidRPr="00645C0F" w:rsidRDefault="002F15F0" w:rsidP="008C458D">
      <w:pPr>
        <w:pStyle w:val="Odsekzoznamu"/>
        <w:overflowPunct/>
        <w:autoSpaceDE/>
        <w:autoSpaceDN/>
        <w:adjustRightInd/>
        <w:ind w:right="567"/>
        <w:textAlignment w:val="auto"/>
        <w:rPr>
          <w:rFonts w:ascii="Arial" w:hAnsi="Arial" w:cs="Arial"/>
        </w:rPr>
      </w:pPr>
    </w:p>
    <w:sectPr w:rsidR="002F15F0" w:rsidRPr="00645C0F" w:rsidSect="007C5E80">
      <w:headerReference w:type="default" r:id="rId42"/>
      <w:footerReference w:type="default" r:id="rId43"/>
      <w:headerReference w:type="first" r:id="rId44"/>
      <w:footerReference w:type="first" r:id="rId45"/>
      <w:pgSz w:w="11907" w:h="16840" w:code="9"/>
      <w:pgMar w:top="1985" w:right="1275" w:bottom="1418" w:left="1134" w:header="709" w:footer="709" w:gutter="0"/>
      <w:pgNumType w:start="1"/>
      <w:cols w:space="708"/>
      <w:formProt w:val="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3" w:author="Pavlisová Daniela" w:date="2026-09-02T15:13:00Z" w:initials="DP">
    <w:p w14:paraId="263E45A2" w14:textId="77777777" w:rsidR="00D3141B" w:rsidRDefault="00D3141B" w:rsidP="00D3141B">
      <w:pPr>
        <w:pStyle w:val="Textkomentra"/>
      </w:pPr>
      <w:r>
        <w:rPr>
          <w:rStyle w:val="Odkaznakomentr"/>
        </w:rPr>
        <w:annotationRef/>
      </w:r>
      <w:r>
        <w:t>Je predpoklad, že tam vznikne aj iný odpad? Nie je uvedené, kto sa má o ten odpad postarať, ak vznikne, či SE alebo dodávateľ.</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3E45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EC04BD0" w16cex:dateUtc="2026-09-02T13:13:00Z">
    <w16cex:extLst>
      <w16:ext w16:uri="{CE6994B0-6A32-4C9F-8C6B-6E91EDA988CE}">
        <cr:reactions xmlns:cr="http://schemas.microsoft.com/office/comments/2020/reactions">
          <cr:reaction reactionType="1">
            <cr:reactionInfo dateUtc="2026-09-11T08:24:13Z">
              <cr:user userId="S::u814738@seas.sk::fa61c79b-55be-4ffd-9d3f-324372bcc4b6" userProvider="AD" userName="Doktor Stanislav"/>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3E45A2" w16cid:durableId="3EC04BD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0B58E" w14:textId="77777777" w:rsidR="006A6B42" w:rsidRDefault="006A6B42">
      <w:r>
        <w:separator/>
      </w:r>
    </w:p>
  </w:endnote>
  <w:endnote w:type="continuationSeparator" w:id="0">
    <w:p w14:paraId="2FC2E91A" w14:textId="77777777" w:rsidR="006A6B42" w:rsidRDefault="006A6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rutigerCE-Light">
    <w:altName w:val="MS Gothic"/>
    <w:panose1 w:val="00000000000000000000"/>
    <w:charset w:val="80"/>
    <w:family w:val="auto"/>
    <w:notTrueType/>
    <w:pitch w:val="default"/>
    <w:sig w:usb0="00000000" w:usb1="08070000" w:usb2="00000010" w:usb3="00000000" w:csb0="00020002" w:csb1="00000000"/>
  </w:font>
  <w:font w:name="Arial CE">
    <w:panose1 w:val="020B0604020202020204"/>
    <w:charset w:val="EE"/>
    <w:family w:val="swiss"/>
    <w:pitch w:val="variable"/>
    <w:sig w:usb0="00000005" w:usb1="00000000" w:usb2="00000000" w:usb3="00000000" w:csb0="00000002"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8F18C" w14:textId="014869A0" w:rsidR="00160B38" w:rsidRPr="00D13AD4" w:rsidRDefault="00160B38" w:rsidP="00D20CBA">
    <w:pPr>
      <w:pStyle w:val="Pta"/>
      <w:jc w:val="right"/>
    </w:pPr>
    <w:r>
      <w:t xml:space="preserve">Strana </w:t>
    </w:r>
    <w:r>
      <w:rPr>
        <w:b/>
        <w:bCs/>
      </w:rPr>
      <w:fldChar w:fldCharType="begin"/>
    </w:r>
    <w:r>
      <w:rPr>
        <w:b/>
        <w:bCs/>
      </w:rPr>
      <w:instrText>PAGE  \* Arabic  \* MERGEFORMAT</w:instrText>
    </w:r>
    <w:r>
      <w:rPr>
        <w:b/>
        <w:bCs/>
      </w:rPr>
      <w:fldChar w:fldCharType="separate"/>
    </w:r>
    <w:r w:rsidR="00B11E24">
      <w:rPr>
        <w:b/>
        <w:bCs/>
        <w:noProof/>
      </w:rPr>
      <w:t>23</w:t>
    </w:r>
    <w:r>
      <w:rPr>
        <w:b/>
        <w:bCs/>
      </w:rPr>
      <w:fldChar w:fldCharType="end"/>
    </w:r>
    <w:r>
      <w:t xml:space="preserve"> z </w:t>
    </w:r>
    <w:r>
      <w:rPr>
        <w:b/>
        <w:bCs/>
      </w:rPr>
      <w:fldChar w:fldCharType="begin"/>
    </w:r>
    <w:r>
      <w:rPr>
        <w:b/>
        <w:bCs/>
      </w:rPr>
      <w:instrText>NUMPAGES  \* Arabic  \* MERGEFORMAT</w:instrText>
    </w:r>
    <w:r>
      <w:rPr>
        <w:b/>
        <w:bCs/>
      </w:rPr>
      <w:fldChar w:fldCharType="separate"/>
    </w:r>
    <w:r w:rsidR="00B11E24">
      <w:rPr>
        <w:b/>
        <w:bCs/>
        <w:noProof/>
      </w:rPr>
      <w:t>25</w:t>
    </w:r>
    <w:r>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37CD" w14:textId="570E6D80" w:rsidR="00160B38" w:rsidRDefault="00160B38" w:rsidP="00D13AD4">
    <w:pPr>
      <w:pStyle w:val="Pta"/>
      <w:jc w:val="right"/>
    </w:pPr>
    <w:r>
      <w:t xml:space="preserve">Strana </w:t>
    </w:r>
    <w:r>
      <w:rPr>
        <w:b/>
        <w:bCs/>
      </w:rPr>
      <w:fldChar w:fldCharType="begin"/>
    </w:r>
    <w:r>
      <w:rPr>
        <w:b/>
        <w:bCs/>
      </w:rPr>
      <w:instrText>PAGE  \* Arabic  \* MERGEFORMAT</w:instrText>
    </w:r>
    <w:r>
      <w:rPr>
        <w:b/>
        <w:bCs/>
      </w:rPr>
      <w:fldChar w:fldCharType="separate"/>
    </w:r>
    <w:r w:rsidR="00B11E24">
      <w:rPr>
        <w:b/>
        <w:bCs/>
        <w:noProof/>
      </w:rPr>
      <w:t>1</w:t>
    </w:r>
    <w:r>
      <w:rPr>
        <w:b/>
        <w:bCs/>
      </w:rPr>
      <w:fldChar w:fldCharType="end"/>
    </w:r>
    <w:r>
      <w:t xml:space="preserve"> z </w:t>
    </w:r>
    <w:r>
      <w:rPr>
        <w:b/>
        <w:bCs/>
      </w:rPr>
      <w:fldChar w:fldCharType="begin"/>
    </w:r>
    <w:r>
      <w:rPr>
        <w:b/>
        <w:bCs/>
      </w:rPr>
      <w:instrText>NUMPAGES  \* Arabic  \* MERGEFORMAT</w:instrText>
    </w:r>
    <w:r>
      <w:rPr>
        <w:b/>
        <w:bCs/>
      </w:rPr>
      <w:fldChar w:fldCharType="separate"/>
    </w:r>
    <w:r w:rsidR="00B11E24">
      <w:rPr>
        <w:b/>
        <w:bCs/>
        <w:noProof/>
      </w:rPr>
      <w:t>25</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33C51" w14:textId="77777777" w:rsidR="006A6B42" w:rsidRDefault="006A6B42">
      <w:r>
        <w:separator/>
      </w:r>
    </w:p>
  </w:footnote>
  <w:footnote w:type="continuationSeparator" w:id="0">
    <w:p w14:paraId="14C8891E" w14:textId="77777777" w:rsidR="006A6B42" w:rsidRDefault="006A6B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41"/>
      <w:gridCol w:w="4818"/>
      <w:gridCol w:w="726"/>
      <w:gridCol w:w="536"/>
      <w:gridCol w:w="346"/>
      <w:gridCol w:w="539"/>
    </w:tblGrid>
    <w:tr w:rsidR="00160B38" w:rsidRPr="009C508A" w14:paraId="305FDA05" w14:textId="77777777" w:rsidTr="009C508A">
      <w:trPr>
        <w:trHeight w:val="814"/>
      </w:trPr>
      <w:tc>
        <w:tcPr>
          <w:tcW w:w="2141" w:type="dxa"/>
          <w:vMerge w:val="restart"/>
          <w:tcBorders>
            <w:top w:val="single" w:sz="12" w:space="0" w:color="auto"/>
            <w:left w:val="single" w:sz="12" w:space="0" w:color="auto"/>
            <w:right w:val="single" w:sz="6" w:space="0" w:color="auto"/>
          </w:tcBorders>
          <w:vAlign w:val="center"/>
        </w:tcPr>
        <w:p w14:paraId="0DB67FCB" w14:textId="77777777" w:rsidR="00160B38" w:rsidRDefault="00160B38" w:rsidP="009C508A">
          <w:pPr>
            <w:jc w:val="center"/>
          </w:pPr>
          <w:r>
            <w:rPr>
              <w:noProof/>
            </w:rPr>
            <w:drawing>
              <wp:inline distT="0" distB="0" distL="0" distR="0" wp14:anchorId="50CAAA63" wp14:editId="09F78969">
                <wp:extent cx="1114425" cy="333375"/>
                <wp:effectExtent l="0" t="0" r="9525" b="9525"/>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2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14425" cy="333375"/>
                        </a:xfrm>
                        <a:prstGeom prst="rect">
                          <a:avLst/>
                        </a:prstGeom>
                        <a:noFill/>
                        <a:ln>
                          <a:noFill/>
                        </a:ln>
                      </pic:spPr>
                    </pic:pic>
                  </a:graphicData>
                </a:graphic>
              </wp:inline>
            </w:drawing>
          </w:r>
        </w:p>
      </w:tc>
      <w:tc>
        <w:tcPr>
          <w:tcW w:w="4818" w:type="dxa"/>
          <w:tcBorders>
            <w:top w:val="single" w:sz="12" w:space="0" w:color="auto"/>
            <w:left w:val="single" w:sz="12" w:space="0" w:color="auto"/>
            <w:bottom w:val="single" w:sz="6" w:space="0" w:color="auto"/>
            <w:right w:val="single" w:sz="12" w:space="0" w:color="auto"/>
          </w:tcBorders>
          <w:vAlign w:val="center"/>
        </w:tcPr>
        <w:p w14:paraId="2D51406D" w14:textId="77777777" w:rsidR="00160B38" w:rsidRPr="009C508A" w:rsidRDefault="00160B38" w:rsidP="009C508A">
          <w:pPr>
            <w:jc w:val="center"/>
            <w:rPr>
              <w:noProof/>
              <w:szCs w:val="22"/>
              <w:lang w:val="en-US"/>
            </w:rPr>
          </w:pPr>
          <w:r w:rsidRPr="009C508A">
            <w:rPr>
              <w:b/>
              <w:noProof/>
              <w:lang w:val="en-US"/>
            </w:rPr>
            <w:t>Power Plant Name</w:t>
          </w:r>
        </w:p>
        <w:p w14:paraId="2121597C" w14:textId="77777777" w:rsidR="00160B38" w:rsidRDefault="00160B38" w:rsidP="009C508A">
          <w:pPr>
            <w:jc w:val="center"/>
            <w:rPr>
              <w:noProof/>
              <w:szCs w:val="22"/>
              <w:lang w:val="en-US"/>
            </w:rPr>
          </w:pPr>
          <w:r w:rsidRPr="009C508A">
            <w:rPr>
              <w:noProof/>
              <w:szCs w:val="22"/>
              <w:lang w:val="en-US"/>
            </w:rPr>
            <w:t>blok/Unit</w:t>
          </w:r>
        </w:p>
        <w:p w14:paraId="1772B341" w14:textId="77777777" w:rsidR="00160B38" w:rsidRPr="009C508A" w:rsidRDefault="00160B38" w:rsidP="009C508A">
          <w:pPr>
            <w:jc w:val="center"/>
            <w:rPr>
              <w:b/>
              <w:noProof/>
              <w:szCs w:val="22"/>
              <w:lang w:val="en-US"/>
            </w:rPr>
          </w:pPr>
          <w:r>
            <w:rPr>
              <w:noProof/>
              <w:szCs w:val="22"/>
              <w:lang w:val="en-US"/>
            </w:rPr>
            <w:t>Vodné elektrárne</w:t>
          </w:r>
          <w:r w:rsidRPr="009C508A">
            <w:rPr>
              <w:noProof/>
              <w:szCs w:val="22"/>
              <w:lang w:val="en-US"/>
            </w:rPr>
            <w:t xml:space="preserve"> </w:t>
          </w:r>
        </w:p>
      </w:tc>
      <w:tc>
        <w:tcPr>
          <w:tcW w:w="2146" w:type="dxa"/>
          <w:gridSpan w:val="4"/>
          <w:tcBorders>
            <w:top w:val="single" w:sz="12" w:space="0" w:color="auto"/>
            <w:left w:val="single" w:sz="12" w:space="0" w:color="auto"/>
            <w:bottom w:val="single" w:sz="8" w:space="0" w:color="auto"/>
            <w:right w:val="single" w:sz="12" w:space="0" w:color="auto"/>
          </w:tcBorders>
        </w:tcPr>
        <w:p w14:paraId="265389D9" w14:textId="77777777" w:rsidR="00160B38" w:rsidRPr="009C508A" w:rsidRDefault="00160B38" w:rsidP="00B34812">
          <w:pPr>
            <w:rPr>
              <w:i/>
              <w:noProof/>
              <w:sz w:val="16"/>
              <w:szCs w:val="16"/>
              <w:lang w:val="en-US"/>
            </w:rPr>
          </w:pPr>
          <w:r w:rsidRPr="009C508A">
            <w:rPr>
              <w:noProof/>
              <w:sz w:val="16"/>
              <w:szCs w:val="16"/>
              <w:lang w:val="en-US"/>
            </w:rPr>
            <w:t>Číslo dokumentu</w:t>
          </w:r>
          <w:r w:rsidRPr="009C508A">
            <w:rPr>
              <w:noProof/>
              <w:sz w:val="16"/>
              <w:szCs w:val="16"/>
              <w:lang w:val="en-US"/>
            </w:rPr>
            <w:br/>
          </w:r>
          <w:r w:rsidRPr="009C508A">
            <w:rPr>
              <w:i/>
              <w:noProof/>
              <w:sz w:val="16"/>
              <w:szCs w:val="16"/>
              <w:lang w:val="en-US"/>
            </w:rPr>
            <w:t>Document no.</w:t>
          </w:r>
        </w:p>
        <w:p w14:paraId="6DDC1D60" w14:textId="4DD571AB" w:rsidR="00160B38" w:rsidRPr="00FC16A9" w:rsidRDefault="00160B38" w:rsidP="004A56ED">
          <w:pPr>
            <w:spacing w:before="120"/>
            <w:jc w:val="center"/>
            <w:rPr>
              <w:b/>
              <w:noProof/>
              <w:spacing w:val="-4"/>
              <w:lang w:val="en-US"/>
            </w:rPr>
          </w:pPr>
          <w:r w:rsidRPr="00FC16A9">
            <w:rPr>
              <w:b/>
              <w:spacing w:val="-4"/>
              <w:sz w:val="20"/>
            </w:rPr>
            <w:t>PTS-F0310-</w:t>
          </w:r>
          <w:r>
            <w:rPr>
              <w:b/>
              <w:spacing w:val="-4"/>
              <w:sz w:val="20"/>
            </w:rPr>
            <w:t>KZ01</w:t>
          </w:r>
          <w:r w:rsidRPr="00FC16A9">
            <w:rPr>
              <w:b/>
              <w:spacing w:val="-4"/>
              <w:sz w:val="20"/>
            </w:rPr>
            <w:t>/2</w:t>
          </w:r>
          <w:r>
            <w:rPr>
              <w:b/>
              <w:spacing w:val="-4"/>
              <w:sz w:val="20"/>
            </w:rPr>
            <w:t>6</w:t>
          </w:r>
          <w:r w:rsidRPr="00FC16A9">
            <w:rPr>
              <w:b/>
              <w:spacing w:val="-4"/>
              <w:sz w:val="20"/>
            </w:rPr>
            <w:t>SV</w:t>
          </w:r>
        </w:p>
      </w:tc>
    </w:tr>
    <w:tr w:rsidR="00160B38" w:rsidRPr="009C508A" w14:paraId="6C4DF780" w14:textId="77777777" w:rsidTr="009C508A">
      <w:trPr>
        <w:trHeight w:val="385"/>
      </w:trPr>
      <w:tc>
        <w:tcPr>
          <w:tcW w:w="2141" w:type="dxa"/>
          <w:vMerge/>
          <w:tcBorders>
            <w:left w:val="single" w:sz="12" w:space="0" w:color="auto"/>
            <w:right w:val="single" w:sz="6" w:space="0" w:color="auto"/>
          </w:tcBorders>
        </w:tcPr>
        <w:p w14:paraId="683BCC41" w14:textId="77777777" w:rsidR="00160B38" w:rsidRPr="009C508A" w:rsidRDefault="00160B38" w:rsidP="00B34812">
          <w:pPr>
            <w:rPr>
              <w:noProof/>
              <w:lang w:val="en-US"/>
            </w:rPr>
          </w:pPr>
        </w:p>
      </w:tc>
      <w:tc>
        <w:tcPr>
          <w:tcW w:w="4818" w:type="dxa"/>
          <w:vMerge w:val="restart"/>
          <w:tcBorders>
            <w:top w:val="single" w:sz="6" w:space="0" w:color="auto"/>
            <w:left w:val="single" w:sz="12" w:space="0" w:color="auto"/>
            <w:bottom w:val="single" w:sz="12" w:space="0" w:color="auto"/>
            <w:right w:val="single" w:sz="12" w:space="0" w:color="auto"/>
          </w:tcBorders>
          <w:vAlign w:val="center"/>
        </w:tcPr>
        <w:p w14:paraId="5917BCAB" w14:textId="77777777" w:rsidR="00160B38" w:rsidRPr="009C508A" w:rsidRDefault="00160B38" w:rsidP="009C508A">
          <w:pPr>
            <w:jc w:val="center"/>
            <w:rPr>
              <w:noProof/>
              <w:szCs w:val="22"/>
              <w:lang w:val="en-US"/>
            </w:rPr>
          </w:pPr>
          <w:r w:rsidRPr="009C508A">
            <w:rPr>
              <w:b/>
              <w:noProof/>
              <w:lang w:val="en-US"/>
            </w:rPr>
            <w:t>Purchase Technical Specification</w:t>
          </w:r>
        </w:p>
      </w:tc>
      <w:tc>
        <w:tcPr>
          <w:tcW w:w="2146" w:type="dxa"/>
          <w:gridSpan w:val="4"/>
          <w:tcBorders>
            <w:top w:val="single" w:sz="8" w:space="0" w:color="auto"/>
            <w:left w:val="single" w:sz="12" w:space="0" w:color="auto"/>
            <w:bottom w:val="single" w:sz="2" w:space="0" w:color="auto"/>
            <w:right w:val="single" w:sz="12" w:space="0" w:color="auto"/>
          </w:tcBorders>
          <w:vAlign w:val="center"/>
        </w:tcPr>
        <w:p w14:paraId="7EADCAE7" w14:textId="04F82B2D" w:rsidR="00160B38" w:rsidRPr="009C508A" w:rsidRDefault="00160B38" w:rsidP="004A56ED">
          <w:pPr>
            <w:tabs>
              <w:tab w:val="left" w:pos="569"/>
              <w:tab w:val="left" w:pos="1136"/>
            </w:tabs>
            <w:rPr>
              <w:noProof/>
              <w:sz w:val="18"/>
              <w:szCs w:val="18"/>
              <w:lang w:val="en-US"/>
            </w:rPr>
          </w:pPr>
          <w:r w:rsidRPr="009C508A">
            <w:rPr>
              <w:noProof/>
              <w:sz w:val="18"/>
              <w:szCs w:val="18"/>
              <w:lang w:val="en-US"/>
            </w:rPr>
            <w:t>REV.</w:t>
          </w:r>
          <w:r w:rsidRPr="009C508A">
            <w:rPr>
              <w:noProof/>
              <w:sz w:val="18"/>
              <w:szCs w:val="18"/>
              <w:lang w:val="en-US"/>
            </w:rPr>
            <w:tab/>
            <w:t>00</w:t>
          </w:r>
          <w:r w:rsidRPr="009C508A">
            <w:rPr>
              <w:noProof/>
              <w:sz w:val="18"/>
              <w:szCs w:val="18"/>
              <w:lang w:val="en-US"/>
            </w:rPr>
            <w:tab/>
          </w:r>
          <w:r>
            <w:rPr>
              <w:noProof/>
              <w:sz w:val="18"/>
              <w:szCs w:val="18"/>
              <w:lang w:val="en-US"/>
            </w:rPr>
            <w:t>14.01.2026</w:t>
          </w:r>
        </w:p>
      </w:tc>
    </w:tr>
    <w:tr w:rsidR="00160B38" w14:paraId="5381BF97" w14:textId="77777777" w:rsidTr="009C508A">
      <w:trPr>
        <w:trHeight w:val="385"/>
      </w:trPr>
      <w:tc>
        <w:tcPr>
          <w:tcW w:w="2141" w:type="dxa"/>
          <w:vMerge/>
          <w:tcBorders>
            <w:left w:val="single" w:sz="12" w:space="0" w:color="auto"/>
            <w:bottom w:val="single" w:sz="12" w:space="0" w:color="auto"/>
            <w:right w:val="single" w:sz="6" w:space="0" w:color="auto"/>
          </w:tcBorders>
        </w:tcPr>
        <w:p w14:paraId="061CE5CF" w14:textId="77777777" w:rsidR="00160B38" w:rsidRPr="009C508A" w:rsidRDefault="00160B38" w:rsidP="00B34812">
          <w:pPr>
            <w:rPr>
              <w:noProof/>
              <w:lang w:val="en-US"/>
            </w:rPr>
          </w:pPr>
        </w:p>
      </w:tc>
      <w:tc>
        <w:tcPr>
          <w:tcW w:w="4818" w:type="dxa"/>
          <w:vMerge/>
          <w:tcBorders>
            <w:top w:val="single" w:sz="12" w:space="0" w:color="auto"/>
            <w:left w:val="single" w:sz="12" w:space="0" w:color="auto"/>
            <w:bottom w:val="single" w:sz="12" w:space="0" w:color="auto"/>
            <w:right w:val="single" w:sz="12" w:space="0" w:color="auto"/>
          </w:tcBorders>
        </w:tcPr>
        <w:p w14:paraId="1DA8F6DD" w14:textId="77777777" w:rsidR="00160B38" w:rsidRPr="009C508A" w:rsidRDefault="00160B38" w:rsidP="00B34812">
          <w:pPr>
            <w:rPr>
              <w:noProof/>
              <w:lang w:val="en-US"/>
            </w:rPr>
          </w:pPr>
        </w:p>
      </w:tc>
      <w:tc>
        <w:tcPr>
          <w:tcW w:w="726" w:type="dxa"/>
          <w:tcBorders>
            <w:top w:val="single" w:sz="2" w:space="0" w:color="auto"/>
            <w:left w:val="single" w:sz="12" w:space="0" w:color="auto"/>
            <w:bottom w:val="single" w:sz="12" w:space="0" w:color="auto"/>
            <w:right w:val="nil"/>
          </w:tcBorders>
          <w:vAlign w:val="center"/>
        </w:tcPr>
        <w:p w14:paraId="76134CC1" w14:textId="77777777" w:rsidR="00160B38" w:rsidRPr="009C508A" w:rsidRDefault="00160B38" w:rsidP="00B34812">
          <w:pPr>
            <w:rPr>
              <w:noProof/>
              <w:sz w:val="16"/>
              <w:szCs w:val="16"/>
              <w:lang w:val="en-US"/>
            </w:rPr>
          </w:pPr>
          <w:r w:rsidRPr="009C508A">
            <w:rPr>
              <w:noProof/>
              <w:sz w:val="16"/>
              <w:szCs w:val="16"/>
              <w:lang w:val="en-US"/>
            </w:rPr>
            <w:t>Strana</w:t>
          </w:r>
          <w:r w:rsidRPr="009C508A">
            <w:rPr>
              <w:noProof/>
              <w:sz w:val="16"/>
              <w:szCs w:val="16"/>
              <w:lang w:val="en-US"/>
            </w:rPr>
            <w:br/>
          </w:r>
          <w:r w:rsidRPr="009C508A">
            <w:rPr>
              <w:i/>
              <w:noProof/>
              <w:sz w:val="16"/>
              <w:szCs w:val="16"/>
              <w:lang w:val="en-US"/>
            </w:rPr>
            <w:t>Sheet</w:t>
          </w:r>
        </w:p>
      </w:tc>
      <w:tc>
        <w:tcPr>
          <w:tcW w:w="536" w:type="dxa"/>
          <w:tcBorders>
            <w:top w:val="single" w:sz="2" w:space="0" w:color="auto"/>
            <w:left w:val="nil"/>
            <w:bottom w:val="single" w:sz="12" w:space="0" w:color="auto"/>
            <w:right w:val="nil"/>
          </w:tcBorders>
          <w:vAlign w:val="center"/>
        </w:tcPr>
        <w:p w14:paraId="5D748B76" w14:textId="0EFE672D" w:rsidR="00160B38" w:rsidRPr="009C508A" w:rsidRDefault="00160B38" w:rsidP="009C508A">
          <w:pPr>
            <w:jc w:val="center"/>
            <w:rPr>
              <w:b/>
              <w:noProof/>
              <w:lang w:val="en-US"/>
            </w:rPr>
          </w:pPr>
          <w:r w:rsidRPr="009C508A">
            <w:rPr>
              <w:b/>
              <w:noProof/>
            </w:rPr>
            <w:fldChar w:fldCharType="begin"/>
          </w:r>
          <w:r w:rsidRPr="009C508A">
            <w:rPr>
              <w:b/>
              <w:noProof/>
              <w:lang w:val="en-US"/>
            </w:rPr>
            <w:instrText xml:space="preserve"> PAGE   \* MERGEFORMAT </w:instrText>
          </w:r>
          <w:r w:rsidRPr="009C508A">
            <w:rPr>
              <w:b/>
              <w:noProof/>
            </w:rPr>
            <w:fldChar w:fldCharType="separate"/>
          </w:r>
          <w:r w:rsidR="00B11E24">
            <w:rPr>
              <w:b/>
              <w:noProof/>
              <w:lang w:val="en-US"/>
            </w:rPr>
            <w:t>23</w:t>
          </w:r>
          <w:r w:rsidRPr="009C508A">
            <w:rPr>
              <w:b/>
              <w:noProof/>
            </w:rPr>
            <w:fldChar w:fldCharType="end"/>
          </w:r>
        </w:p>
      </w:tc>
      <w:tc>
        <w:tcPr>
          <w:tcW w:w="346" w:type="dxa"/>
          <w:tcBorders>
            <w:top w:val="single" w:sz="2" w:space="0" w:color="auto"/>
            <w:left w:val="nil"/>
            <w:bottom w:val="single" w:sz="12" w:space="0" w:color="auto"/>
            <w:right w:val="nil"/>
          </w:tcBorders>
          <w:vAlign w:val="center"/>
        </w:tcPr>
        <w:p w14:paraId="5B1717BD" w14:textId="77777777" w:rsidR="00160B38" w:rsidRPr="009C508A" w:rsidRDefault="00160B38" w:rsidP="009C508A">
          <w:pPr>
            <w:jc w:val="center"/>
            <w:rPr>
              <w:noProof/>
              <w:sz w:val="16"/>
              <w:szCs w:val="16"/>
            </w:rPr>
          </w:pPr>
          <w:r w:rsidRPr="009C508A">
            <w:rPr>
              <w:noProof/>
              <w:sz w:val="16"/>
              <w:szCs w:val="16"/>
              <w:lang w:val="en-US"/>
            </w:rPr>
            <w:t>z</w:t>
          </w:r>
          <w:r w:rsidRPr="009C508A">
            <w:rPr>
              <w:noProof/>
              <w:sz w:val="16"/>
              <w:szCs w:val="16"/>
              <w:lang w:val="en-US"/>
            </w:rPr>
            <w:br/>
          </w:r>
          <w:r w:rsidRPr="009C508A">
            <w:rPr>
              <w:i/>
              <w:noProof/>
              <w:sz w:val="16"/>
              <w:szCs w:val="16"/>
            </w:rPr>
            <w:t>of</w:t>
          </w:r>
        </w:p>
      </w:tc>
      <w:tc>
        <w:tcPr>
          <w:tcW w:w="539" w:type="dxa"/>
          <w:tcBorders>
            <w:top w:val="single" w:sz="2" w:space="0" w:color="auto"/>
            <w:left w:val="nil"/>
            <w:bottom w:val="single" w:sz="12" w:space="0" w:color="auto"/>
            <w:right w:val="single" w:sz="12" w:space="0" w:color="auto"/>
          </w:tcBorders>
          <w:vAlign w:val="center"/>
        </w:tcPr>
        <w:p w14:paraId="1FF6A0C1" w14:textId="433CCE4D" w:rsidR="00160B38" w:rsidRPr="009C508A" w:rsidRDefault="00160B38" w:rsidP="009C508A">
          <w:pPr>
            <w:jc w:val="center"/>
            <w:rPr>
              <w:b/>
              <w:noProof/>
            </w:rPr>
          </w:pPr>
          <w:r w:rsidRPr="009C508A">
            <w:rPr>
              <w:b/>
              <w:noProof/>
            </w:rPr>
            <w:fldChar w:fldCharType="begin"/>
          </w:r>
          <w:r w:rsidRPr="009C508A">
            <w:rPr>
              <w:b/>
              <w:noProof/>
            </w:rPr>
            <w:instrText xml:space="preserve"> NUMPAGES   \* MERGEFORMAT </w:instrText>
          </w:r>
          <w:r w:rsidRPr="009C508A">
            <w:rPr>
              <w:b/>
              <w:noProof/>
            </w:rPr>
            <w:fldChar w:fldCharType="separate"/>
          </w:r>
          <w:r w:rsidR="00B11E24">
            <w:rPr>
              <w:b/>
              <w:noProof/>
            </w:rPr>
            <w:t>25</w:t>
          </w:r>
          <w:r w:rsidRPr="009C508A">
            <w:rPr>
              <w:b/>
              <w:noProof/>
            </w:rPr>
            <w:fldChar w:fldCharType="end"/>
          </w:r>
        </w:p>
      </w:tc>
    </w:tr>
  </w:tbl>
  <w:p w14:paraId="339FD587" w14:textId="77777777" w:rsidR="00160B38" w:rsidRDefault="00160B38">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E848C" w14:textId="72AB8359" w:rsidR="00160B38" w:rsidRDefault="00160B38">
    <w:pPr>
      <w:pStyle w:val="Hlavika"/>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20EFCEA"/>
    <w:lvl w:ilvl="0">
      <w:start w:val="1"/>
      <w:numFmt w:val="decimal"/>
      <w:pStyle w:val="Nadpis1"/>
      <w:lvlText w:val="%1."/>
      <w:lvlJc w:val="left"/>
      <w:pPr>
        <w:tabs>
          <w:tab w:val="num" w:pos="0"/>
        </w:tabs>
        <w:ind w:left="0" w:firstLine="0"/>
      </w:pPr>
      <w:rPr>
        <w:rFonts w:hint="default"/>
      </w:rPr>
    </w:lvl>
    <w:lvl w:ilvl="1">
      <w:start w:val="1"/>
      <w:numFmt w:val="decimal"/>
      <w:pStyle w:val="Nadpis2"/>
      <w:lvlText w:val="%1.%2"/>
      <w:lvlJc w:val="left"/>
      <w:pPr>
        <w:tabs>
          <w:tab w:val="num" w:pos="0"/>
        </w:tabs>
        <w:ind w:left="680" w:hanging="680"/>
      </w:pPr>
      <w:rPr>
        <w:rFonts w:hint="default"/>
      </w:rPr>
    </w:lvl>
    <w:lvl w:ilvl="2">
      <w:start w:val="1"/>
      <w:numFmt w:val="decimal"/>
      <w:pStyle w:val="Nadpis3"/>
      <w:lvlText w:val="%1.%2.%3"/>
      <w:lvlJc w:val="left"/>
      <w:pPr>
        <w:tabs>
          <w:tab w:val="num" w:pos="0"/>
        </w:tabs>
        <w:ind w:left="0" w:firstLine="0"/>
      </w:pPr>
      <w:rPr>
        <w:rFonts w:ascii="Arial" w:hAnsi="Arial" w:cs="Arial" w:hint="default"/>
        <w:b w:val="0"/>
        <w:i w:val="0"/>
        <w:sz w:val="22"/>
        <w:szCs w:val="22"/>
      </w:rPr>
    </w:lvl>
    <w:lvl w:ilvl="3">
      <w:start w:val="1"/>
      <w:numFmt w:val="decimal"/>
      <w:pStyle w:val="Nadpis4"/>
      <w:lvlText w:val="%1.%2.%3.%4"/>
      <w:lvlJc w:val="left"/>
      <w:pPr>
        <w:tabs>
          <w:tab w:val="num" w:pos="0"/>
        </w:tabs>
        <w:ind w:left="0" w:firstLine="0"/>
      </w:pPr>
      <w:rPr>
        <w:rFonts w:hint="default"/>
      </w:rPr>
    </w:lvl>
    <w:lvl w:ilvl="4">
      <w:start w:val="1"/>
      <w:numFmt w:val="decimal"/>
      <w:pStyle w:val="Nadpis5"/>
      <w:lvlText w:val="%1.%2.%3.%4.%5"/>
      <w:lvlJc w:val="left"/>
      <w:pPr>
        <w:tabs>
          <w:tab w:val="num" w:pos="0"/>
        </w:tabs>
        <w:ind w:left="0" w:firstLine="0"/>
      </w:pPr>
      <w:rPr>
        <w:rFonts w:hint="default"/>
      </w:rPr>
    </w:lvl>
    <w:lvl w:ilvl="5">
      <w:start w:val="1"/>
      <w:numFmt w:val="decimal"/>
      <w:pStyle w:val="Nadpis6"/>
      <w:lvlText w:val="%1.%2.%3.%4.%5.%6"/>
      <w:lvlJc w:val="left"/>
      <w:pPr>
        <w:tabs>
          <w:tab w:val="num" w:pos="0"/>
        </w:tabs>
        <w:ind w:left="0" w:firstLine="0"/>
      </w:pPr>
      <w:rPr>
        <w:rFonts w:hint="default"/>
      </w:rPr>
    </w:lvl>
    <w:lvl w:ilvl="6">
      <w:start w:val="1"/>
      <w:numFmt w:val="decimal"/>
      <w:pStyle w:val="Nadpis7"/>
      <w:lvlText w:val="%1.%2.%3.%4.%5.%6.%7"/>
      <w:lvlJc w:val="left"/>
      <w:pPr>
        <w:tabs>
          <w:tab w:val="num" w:pos="0"/>
        </w:tabs>
        <w:ind w:left="0" w:firstLine="0"/>
      </w:pPr>
      <w:rPr>
        <w:rFonts w:hint="default"/>
      </w:rPr>
    </w:lvl>
    <w:lvl w:ilvl="7">
      <w:start w:val="1"/>
      <w:numFmt w:val="decimal"/>
      <w:pStyle w:val="Nadpis8"/>
      <w:lvlText w:val="%1.%2.%3.%4.%5.%6.%7.%8"/>
      <w:lvlJc w:val="left"/>
      <w:pPr>
        <w:tabs>
          <w:tab w:val="num" w:pos="0"/>
        </w:tabs>
        <w:ind w:left="0" w:firstLine="0"/>
      </w:pPr>
      <w:rPr>
        <w:rFonts w:hint="default"/>
      </w:rPr>
    </w:lvl>
    <w:lvl w:ilvl="8">
      <w:start w:val="1"/>
      <w:numFmt w:val="decimal"/>
      <w:pStyle w:val="Nadpis9"/>
      <w:lvlText w:val="%1.%2.%3.%4.%5.%6.%7.%8.%9"/>
      <w:lvlJc w:val="left"/>
      <w:pPr>
        <w:tabs>
          <w:tab w:val="num" w:pos="0"/>
        </w:tabs>
        <w:ind w:left="0" w:firstLine="0"/>
      </w:pPr>
      <w:rPr>
        <w:rFonts w:hint="default"/>
      </w:rPr>
    </w:lvl>
  </w:abstractNum>
  <w:abstractNum w:abstractNumId="1" w15:restartNumberingAfterBreak="0">
    <w:nsid w:val="0CDC1543"/>
    <w:multiLevelType w:val="hybridMultilevel"/>
    <w:tmpl w:val="C40A4C98"/>
    <w:lvl w:ilvl="0" w:tplc="041B0001">
      <w:start w:val="1"/>
      <w:numFmt w:val="bullet"/>
      <w:lvlText w:val=""/>
      <w:lvlJc w:val="left"/>
      <w:pPr>
        <w:ind w:left="1514" w:hanging="360"/>
      </w:pPr>
      <w:rPr>
        <w:rFonts w:ascii="Symbol" w:hAnsi="Symbol" w:hint="default"/>
      </w:rPr>
    </w:lvl>
    <w:lvl w:ilvl="1" w:tplc="041B0003" w:tentative="1">
      <w:start w:val="1"/>
      <w:numFmt w:val="bullet"/>
      <w:lvlText w:val="o"/>
      <w:lvlJc w:val="left"/>
      <w:pPr>
        <w:ind w:left="2234" w:hanging="360"/>
      </w:pPr>
      <w:rPr>
        <w:rFonts w:ascii="Courier New" w:hAnsi="Courier New" w:cs="Courier New" w:hint="default"/>
      </w:rPr>
    </w:lvl>
    <w:lvl w:ilvl="2" w:tplc="041B0005" w:tentative="1">
      <w:start w:val="1"/>
      <w:numFmt w:val="bullet"/>
      <w:lvlText w:val=""/>
      <w:lvlJc w:val="left"/>
      <w:pPr>
        <w:ind w:left="2954" w:hanging="360"/>
      </w:pPr>
      <w:rPr>
        <w:rFonts w:ascii="Wingdings" w:hAnsi="Wingdings" w:hint="default"/>
      </w:rPr>
    </w:lvl>
    <w:lvl w:ilvl="3" w:tplc="041B0001" w:tentative="1">
      <w:start w:val="1"/>
      <w:numFmt w:val="bullet"/>
      <w:lvlText w:val=""/>
      <w:lvlJc w:val="left"/>
      <w:pPr>
        <w:ind w:left="3674" w:hanging="360"/>
      </w:pPr>
      <w:rPr>
        <w:rFonts w:ascii="Symbol" w:hAnsi="Symbol" w:hint="default"/>
      </w:rPr>
    </w:lvl>
    <w:lvl w:ilvl="4" w:tplc="041B0003" w:tentative="1">
      <w:start w:val="1"/>
      <w:numFmt w:val="bullet"/>
      <w:lvlText w:val="o"/>
      <w:lvlJc w:val="left"/>
      <w:pPr>
        <w:ind w:left="4394" w:hanging="360"/>
      </w:pPr>
      <w:rPr>
        <w:rFonts w:ascii="Courier New" w:hAnsi="Courier New" w:cs="Courier New" w:hint="default"/>
      </w:rPr>
    </w:lvl>
    <w:lvl w:ilvl="5" w:tplc="041B0005" w:tentative="1">
      <w:start w:val="1"/>
      <w:numFmt w:val="bullet"/>
      <w:lvlText w:val=""/>
      <w:lvlJc w:val="left"/>
      <w:pPr>
        <w:ind w:left="5114" w:hanging="360"/>
      </w:pPr>
      <w:rPr>
        <w:rFonts w:ascii="Wingdings" w:hAnsi="Wingdings" w:hint="default"/>
      </w:rPr>
    </w:lvl>
    <w:lvl w:ilvl="6" w:tplc="041B0001" w:tentative="1">
      <w:start w:val="1"/>
      <w:numFmt w:val="bullet"/>
      <w:lvlText w:val=""/>
      <w:lvlJc w:val="left"/>
      <w:pPr>
        <w:ind w:left="5834" w:hanging="360"/>
      </w:pPr>
      <w:rPr>
        <w:rFonts w:ascii="Symbol" w:hAnsi="Symbol" w:hint="default"/>
      </w:rPr>
    </w:lvl>
    <w:lvl w:ilvl="7" w:tplc="041B0003" w:tentative="1">
      <w:start w:val="1"/>
      <w:numFmt w:val="bullet"/>
      <w:lvlText w:val="o"/>
      <w:lvlJc w:val="left"/>
      <w:pPr>
        <w:ind w:left="6554" w:hanging="360"/>
      </w:pPr>
      <w:rPr>
        <w:rFonts w:ascii="Courier New" w:hAnsi="Courier New" w:cs="Courier New" w:hint="default"/>
      </w:rPr>
    </w:lvl>
    <w:lvl w:ilvl="8" w:tplc="041B0005" w:tentative="1">
      <w:start w:val="1"/>
      <w:numFmt w:val="bullet"/>
      <w:lvlText w:val=""/>
      <w:lvlJc w:val="left"/>
      <w:pPr>
        <w:ind w:left="7274" w:hanging="360"/>
      </w:pPr>
      <w:rPr>
        <w:rFonts w:ascii="Wingdings" w:hAnsi="Wingdings" w:hint="default"/>
      </w:rPr>
    </w:lvl>
  </w:abstractNum>
  <w:abstractNum w:abstractNumId="2" w15:restartNumberingAfterBreak="0">
    <w:nsid w:val="120328CA"/>
    <w:multiLevelType w:val="hybridMultilevel"/>
    <w:tmpl w:val="3C4A6C9C"/>
    <w:lvl w:ilvl="0" w:tplc="CA9412F8">
      <w:start w:val="1"/>
      <w:numFmt w:val="bullet"/>
      <w:lvlText w:val=""/>
      <w:lvlJc w:val="left"/>
      <w:pPr>
        <w:ind w:left="1069" w:hanging="360"/>
      </w:pPr>
      <w:rPr>
        <w:rFonts w:ascii="Symbol" w:hAnsi="Symbol" w:hint="default"/>
      </w:rPr>
    </w:lvl>
    <w:lvl w:ilvl="1" w:tplc="0A745B56">
      <w:numFmt w:val="bullet"/>
      <w:lvlText w:val="-"/>
      <w:lvlJc w:val="left"/>
      <w:pPr>
        <w:ind w:left="1789" w:hanging="360"/>
      </w:pPr>
      <w:rPr>
        <w:rFonts w:ascii="Times New Roman" w:eastAsia="Calibri" w:hAnsi="Times New Roman" w:cs="Times New Roman"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3" w15:restartNumberingAfterBreak="0">
    <w:nsid w:val="1305575A"/>
    <w:multiLevelType w:val="hybridMultilevel"/>
    <w:tmpl w:val="BB38DCB0"/>
    <w:lvl w:ilvl="0" w:tplc="041B0001">
      <w:start w:val="1"/>
      <w:numFmt w:val="bullet"/>
      <w:lvlText w:val=""/>
      <w:lvlJc w:val="left"/>
      <w:pPr>
        <w:ind w:left="1514" w:hanging="360"/>
      </w:pPr>
      <w:rPr>
        <w:rFonts w:ascii="Symbol" w:hAnsi="Symbol" w:hint="default"/>
      </w:rPr>
    </w:lvl>
    <w:lvl w:ilvl="1" w:tplc="041B0003" w:tentative="1">
      <w:start w:val="1"/>
      <w:numFmt w:val="bullet"/>
      <w:lvlText w:val="o"/>
      <w:lvlJc w:val="left"/>
      <w:pPr>
        <w:ind w:left="2234" w:hanging="360"/>
      </w:pPr>
      <w:rPr>
        <w:rFonts w:ascii="Courier New" w:hAnsi="Courier New" w:cs="Courier New" w:hint="default"/>
      </w:rPr>
    </w:lvl>
    <w:lvl w:ilvl="2" w:tplc="041B0005" w:tentative="1">
      <w:start w:val="1"/>
      <w:numFmt w:val="bullet"/>
      <w:lvlText w:val=""/>
      <w:lvlJc w:val="left"/>
      <w:pPr>
        <w:ind w:left="2954" w:hanging="360"/>
      </w:pPr>
      <w:rPr>
        <w:rFonts w:ascii="Wingdings" w:hAnsi="Wingdings" w:hint="default"/>
      </w:rPr>
    </w:lvl>
    <w:lvl w:ilvl="3" w:tplc="041B0001" w:tentative="1">
      <w:start w:val="1"/>
      <w:numFmt w:val="bullet"/>
      <w:lvlText w:val=""/>
      <w:lvlJc w:val="left"/>
      <w:pPr>
        <w:ind w:left="3674" w:hanging="360"/>
      </w:pPr>
      <w:rPr>
        <w:rFonts w:ascii="Symbol" w:hAnsi="Symbol" w:hint="default"/>
      </w:rPr>
    </w:lvl>
    <w:lvl w:ilvl="4" w:tplc="041B0003" w:tentative="1">
      <w:start w:val="1"/>
      <w:numFmt w:val="bullet"/>
      <w:lvlText w:val="o"/>
      <w:lvlJc w:val="left"/>
      <w:pPr>
        <w:ind w:left="4394" w:hanging="360"/>
      </w:pPr>
      <w:rPr>
        <w:rFonts w:ascii="Courier New" w:hAnsi="Courier New" w:cs="Courier New" w:hint="default"/>
      </w:rPr>
    </w:lvl>
    <w:lvl w:ilvl="5" w:tplc="041B0005" w:tentative="1">
      <w:start w:val="1"/>
      <w:numFmt w:val="bullet"/>
      <w:lvlText w:val=""/>
      <w:lvlJc w:val="left"/>
      <w:pPr>
        <w:ind w:left="5114" w:hanging="360"/>
      </w:pPr>
      <w:rPr>
        <w:rFonts w:ascii="Wingdings" w:hAnsi="Wingdings" w:hint="default"/>
      </w:rPr>
    </w:lvl>
    <w:lvl w:ilvl="6" w:tplc="041B0001" w:tentative="1">
      <w:start w:val="1"/>
      <w:numFmt w:val="bullet"/>
      <w:lvlText w:val=""/>
      <w:lvlJc w:val="left"/>
      <w:pPr>
        <w:ind w:left="5834" w:hanging="360"/>
      </w:pPr>
      <w:rPr>
        <w:rFonts w:ascii="Symbol" w:hAnsi="Symbol" w:hint="default"/>
      </w:rPr>
    </w:lvl>
    <w:lvl w:ilvl="7" w:tplc="041B0003" w:tentative="1">
      <w:start w:val="1"/>
      <w:numFmt w:val="bullet"/>
      <w:lvlText w:val="o"/>
      <w:lvlJc w:val="left"/>
      <w:pPr>
        <w:ind w:left="6554" w:hanging="360"/>
      </w:pPr>
      <w:rPr>
        <w:rFonts w:ascii="Courier New" w:hAnsi="Courier New" w:cs="Courier New" w:hint="default"/>
      </w:rPr>
    </w:lvl>
    <w:lvl w:ilvl="8" w:tplc="041B0005" w:tentative="1">
      <w:start w:val="1"/>
      <w:numFmt w:val="bullet"/>
      <w:lvlText w:val=""/>
      <w:lvlJc w:val="left"/>
      <w:pPr>
        <w:ind w:left="7274" w:hanging="360"/>
      </w:pPr>
      <w:rPr>
        <w:rFonts w:ascii="Wingdings" w:hAnsi="Wingdings" w:hint="default"/>
      </w:rPr>
    </w:lvl>
  </w:abstractNum>
  <w:abstractNum w:abstractNumId="4" w15:restartNumberingAfterBreak="0">
    <w:nsid w:val="15B44734"/>
    <w:multiLevelType w:val="hybridMultilevel"/>
    <w:tmpl w:val="A00EC49C"/>
    <w:lvl w:ilvl="0" w:tplc="041B0001">
      <w:start w:val="1"/>
      <w:numFmt w:val="bullet"/>
      <w:lvlText w:val=""/>
      <w:lvlJc w:val="left"/>
      <w:pPr>
        <w:ind w:left="1789" w:hanging="360"/>
      </w:pPr>
      <w:rPr>
        <w:rFonts w:ascii="Symbol" w:hAnsi="Symbol" w:hint="default"/>
      </w:rPr>
    </w:lvl>
    <w:lvl w:ilvl="1" w:tplc="041B0003" w:tentative="1">
      <w:start w:val="1"/>
      <w:numFmt w:val="bullet"/>
      <w:lvlText w:val="o"/>
      <w:lvlJc w:val="left"/>
      <w:pPr>
        <w:ind w:left="2509" w:hanging="360"/>
      </w:pPr>
      <w:rPr>
        <w:rFonts w:ascii="Courier New" w:hAnsi="Courier New" w:cs="Courier New" w:hint="default"/>
      </w:rPr>
    </w:lvl>
    <w:lvl w:ilvl="2" w:tplc="041B0005" w:tentative="1">
      <w:start w:val="1"/>
      <w:numFmt w:val="bullet"/>
      <w:lvlText w:val=""/>
      <w:lvlJc w:val="left"/>
      <w:pPr>
        <w:ind w:left="3229" w:hanging="360"/>
      </w:pPr>
      <w:rPr>
        <w:rFonts w:ascii="Wingdings" w:hAnsi="Wingdings" w:hint="default"/>
      </w:rPr>
    </w:lvl>
    <w:lvl w:ilvl="3" w:tplc="041B0001" w:tentative="1">
      <w:start w:val="1"/>
      <w:numFmt w:val="bullet"/>
      <w:lvlText w:val=""/>
      <w:lvlJc w:val="left"/>
      <w:pPr>
        <w:ind w:left="3949" w:hanging="360"/>
      </w:pPr>
      <w:rPr>
        <w:rFonts w:ascii="Symbol" w:hAnsi="Symbol" w:hint="default"/>
      </w:rPr>
    </w:lvl>
    <w:lvl w:ilvl="4" w:tplc="041B0003" w:tentative="1">
      <w:start w:val="1"/>
      <w:numFmt w:val="bullet"/>
      <w:lvlText w:val="o"/>
      <w:lvlJc w:val="left"/>
      <w:pPr>
        <w:ind w:left="4669" w:hanging="360"/>
      </w:pPr>
      <w:rPr>
        <w:rFonts w:ascii="Courier New" w:hAnsi="Courier New" w:cs="Courier New" w:hint="default"/>
      </w:rPr>
    </w:lvl>
    <w:lvl w:ilvl="5" w:tplc="041B0005" w:tentative="1">
      <w:start w:val="1"/>
      <w:numFmt w:val="bullet"/>
      <w:lvlText w:val=""/>
      <w:lvlJc w:val="left"/>
      <w:pPr>
        <w:ind w:left="5389" w:hanging="360"/>
      </w:pPr>
      <w:rPr>
        <w:rFonts w:ascii="Wingdings" w:hAnsi="Wingdings" w:hint="default"/>
      </w:rPr>
    </w:lvl>
    <w:lvl w:ilvl="6" w:tplc="041B0001" w:tentative="1">
      <w:start w:val="1"/>
      <w:numFmt w:val="bullet"/>
      <w:lvlText w:val=""/>
      <w:lvlJc w:val="left"/>
      <w:pPr>
        <w:ind w:left="6109" w:hanging="360"/>
      </w:pPr>
      <w:rPr>
        <w:rFonts w:ascii="Symbol" w:hAnsi="Symbol" w:hint="default"/>
      </w:rPr>
    </w:lvl>
    <w:lvl w:ilvl="7" w:tplc="041B0003" w:tentative="1">
      <w:start w:val="1"/>
      <w:numFmt w:val="bullet"/>
      <w:lvlText w:val="o"/>
      <w:lvlJc w:val="left"/>
      <w:pPr>
        <w:ind w:left="6829" w:hanging="360"/>
      </w:pPr>
      <w:rPr>
        <w:rFonts w:ascii="Courier New" w:hAnsi="Courier New" w:cs="Courier New" w:hint="default"/>
      </w:rPr>
    </w:lvl>
    <w:lvl w:ilvl="8" w:tplc="041B0005" w:tentative="1">
      <w:start w:val="1"/>
      <w:numFmt w:val="bullet"/>
      <w:lvlText w:val=""/>
      <w:lvlJc w:val="left"/>
      <w:pPr>
        <w:ind w:left="7549" w:hanging="360"/>
      </w:pPr>
      <w:rPr>
        <w:rFonts w:ascii="Wingdings" w:hAnsi="Wingdings" w:hint="default"/>
      </w:rPr>
    </w:lvl>
  </w:abstractNum>
  <w:abstractNum w:abstractNumId="5" w15:restartNumberingAfterBreak="0">
    <w:nsid w:val="19D241C2"/>
    <w:multiLevelType w:val="multilevel"/>
    <w:tmpl w:val="BFB2A3E6"/>
    <w:lvl w:ilvl="0">
      <w:start w:val="1"/>
      <w:numFmt w:val="decimal"/>
      <w:lvlText w:val="%1."/>
      <w:lvlJc w:val="left"/>
      <w:pPr>
        <w:ind w:left="360" w:hanging="360"/>
      </w:pPr>
    </w:lvl>
    <w:lvl w:ilvl="1">
      <w:start w:val="1"/>
      <w:numFmt w:val="decimal"/>
      <w:lvlText w:val="%1.%2."/>
      <w:lvlJc w:val="left"/>
      <w:pPr>
        <w:ind w:left="792" w:hanging="432"/>
      </w:pPr>
    </w:lvl>
    <w:lvl w:ilvl="2">
      <w:numFmt w:val="bullet"/>
      <w:lvlText w:val="–"/>
      <w:lvlJc w:val="left"/>
      <w:pPr>
        <w:ind w:left="1224" w:hanging="504"/>
      </w:pPr>
      <w:rPr>
        <w:rFonts w:ascii="Arial" w:eastAsia="Times New Roman" w:hAnsi="Arial" w:cs="Aria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B1830B7"/>
    <w:multiLevelType w:val="hybridMultilevel"/>
    <w:tmpl w:val="48545082"/>
    <w:lvl w:ilvl="0" w:tplc="06E4DC8E">
      <w:start w:val="1"/>
      <w:numFmt w:val="bullet"/>
      <w:lvlText w:val="-"/>
      <w:lvlJc w:val="left"/>
      <w:pPr>
        <w:ind w:left="1069" w:hanging="360"/>
      </w:pPr>
      <w:rPr>
        <w:rFonts w:ascii="Arial" w:hAnsi="Aria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7" w15:restartNumberingAfterBreak="0">
    <w:nsid w:val="1DB032FB"/>
    <w:multiLevelType w:val="hybridMultilevel"/>
    <w:tmpl w:val="068C6AAC"/>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227A5B93"/>
    <w:multiLevelType w:val="hybridMultilevel"/>
    <w:tmpl w:val="BB0EB9A0"/>
    <w:lvl w:ilvl="0" w:tplc="F1CCA76C">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9" w15:restartNumberingAfterBreak="0">
    <w:nsid w:val="25C9388C"/>
    <w:multiLevelType w:val="hybridMultilevel"/>
    <w:tmpl w:val="043229A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2C090CE5"/>
    <w:multiLevelType w:val="hybridMultilevel"/>
    <w:tmpl w:val="B822A81C"/>
    <w:lvl w:ilvl="0" w:tplc="F1CCA76C">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1" w15:restartNumberingAfterBreak="0">
    <w:nsid w:val="2E6E774B"/>
    <w:multiLevelType w:val="hybridMultilevel"/>
    <w:tmpl w:val="7AA8EC3E"/>
    <w:lvl w:ilvl="0" w:tplc="04090001">
      <w:start w:val="1"/>
      <w:numFmt w:val="bullet"/>
      <w:lvlText w:val=""/>
      <w:lvlJc w:val="left"/>
      <w:pPr>
        <w:tabs>
          <w:tab w:val="num" w:pos="2138"/>
        </w:tabs>
        <w:ind w:left="2138"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2" w15:restartNumberingAfterBreak="0">
    <w:nsid w:val="312C3239"/>
    <w:multiLevelType w:val="hybridMultilevel"/>
    <w:tmpl w:val="F3081B2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2F8175F"/>
    <w:multiLevelType w:val="hybridMultilevel"/>
    <w:tmpl w:val="B162AD42"/>
    <w:lvl w:ilvl="0" w:tplc="04090001">
      <w:start w:val="1"/>
      <w:numFmt w:val="bullet"/>
      <w:lvlText w:val=""/>
      <w:lvlJc w:val="left"/>
      <w:pPr>
        <w:tabs>
          <w:tab w:val="num" w:pos="7909"/>
        </w:tabs>
        <w:ind w:left="7909" w:hanging="360"/>
      </w:pPr>
      <w:rPr>
        <w:rFonts w:ascii="Symbol" w:hAnsi="Symbol" w:hint="default"/>
      </w:rPr>
    </w:lvl>
    <w:lvl w:ilvl="1" w:tplc="041B0003" w:tentative="1">
      <w:start w:val="1"/>
      <w:numFmt w:val="bullet"/>
      <w:lvlText w:val="o"/>
      <w:lvlJc w:val="left"/>
      <w:pPr>
        <w:ind w:left="7920" w:hanging="360"/>
      </w:pPr>
      <w:rPr>
        <w:rFonts w:ascii="Courier New" w:hAnsi="Courier New" w:cs="Courier New" w:hint="default"/>
      </w:rPr>
    </w:lvl>
    <w:lvl w:ilvl="2" w:tplc="041B0005" w:tentative="1">
      <w:start w:val="1"/>
      <w:numFmt w:val="bullet"/>
      <w:lvlText w:val=""/>
      <w:lvlJc w:val="left"/>
      <w:pPr>
        <w:ind w:left="8640" w:hanging="360"/>
      </w:pPr>
      <w:rPr>
        <w:rFonts w:ascii="Wingdings" w:hAnsi="Wingdings" w:hint="default"/>
      </w:rPr>
    </w:lvl>
    <w:lvl w:ilvl="3" w:tplc="041B0001" w:tentative="1">
      <w:start w:val="1"/>
      <w:numFmt w:val="bullet"/>
      <w:lvlText w:val=""/>
      <w:lvlJc w:val="left"/>
      <w:pPr>
        <w:ind w:left="9360" w:hanging="360"/>
      </w:pPr>
      <w:rPr>
        <w:rFonts w:ascii="Symbol" w:hAnsi="Symbol" w:hint="default"/>
      </w:rPr>
    </w:lvl>
    <w:lvl w:ilvl="4" w:tplc="041B0003" w:tentative="1">
      <w:start w:val="1"/>
      <w:numFmt w:val="bullet"/>
      <w:lvlText w:val="o"/>
      <w:lvlJc w:val="left"/>
      <w:pPr>
        <w:ind w:left="10080" w:hanging="360"/>
      </w:pPr>
      <w:rPr>
        <w:rFonts w:ascii="Courier New" w:hAnsi="Courier New" w:cs="Courier New" w:hint="default"/>
      </w:rPr>
    </w:lvl>
    <w:lvl w:ilvl="5" w:tplc="041B0005" w:tentative="1">
      <w:start w:val="1"/>
      <w:numFmt w:val="bullet"/>
      <w:lvlText w:val=""/>
      <w:lvlJc w:val="left"/>
      <w:pPr>
        <w:ind w:left="10800" w:hanging="360"/>
      </w:pPr>
      <w:rPr>
        <w:rFonts w:ascii="Wingdings" w:hAnsi="Wingdings" w:hint="default"/>
      </w:rPr>
    </w:lvl>
    <w:lvl w:ilvl="6" w:tplc="041B0001" w:tentative="1">
      <w:start w:val="1"/>
      <w:numFmt w:val="bullet"/>
      <w:lvlText w:val=""/>
      <w:lvlJc w:val="left"/>
      <w:pPr>
        <w:ind w:left="11520" w:hanging="360"/>
      </w:pPr>
      <w:rPr>
        <w:rFonts w:ascii="Symbol" w:hAnsi="Symbol" w:hint="default"/>
      </w:rPr>
    </w:lvl>
    <w:lvl w:ilvl="7" w:tplc="041B0003" w:tentative="1">
      <w:start w:val="1"/>
      <w:numFmt w:val="bullet"/>
      <w:lvlText w:val="o"/>
      <w:lvlJc w:val="left"/>
      <w:pPr>
        <w:ind w:left="12240" w:hanging="360"/>
      </w:pPr>
      <w:rPr>
        <w:rFonts w:ascii="Courier New" w:hAnsi="Courier New" w:cs="Courier New" w:hint="default"/>
      </w:rPr>
    </w:lvl>
    <w:lvl w:ilvl="8" w:tplc="041B0005" w:tentative="1">
      <w:start w:val="1"/>
      <w:numFmt w:val="bullet"/>
      <w:lvlText w:val=""/>
      <w:lvlJc w:val="left"/>
      <w:pPr>
        <w:ind w:left="12960" w:hanging="360"/>
      </w:pPr>
      <w:rPr>
        <w:rFonts w:ascii="Wingdings" w:hAnsi="Wingdings" w:hint="default"/>
      </w:rPr>
    </w:lvl>
  </w:abstractNum>
  <w:abstractNum w:abstractNumId="14" w15:restartNumberingAfterBreak="0">
    <w:nsid w:val="39385EB6"/>
    <w:multiLevelType w:val="hybridMultilevel"/>
    <w:tmpl w:val="92F0913E"/>
    <w:lvl w:ilvl="0" w:tplc="06E4DC8E">
      <w:start w:val="1"/>
      <w:numFmt w:val="bullet"/>
      <w:lvlText w:val="-"/>
      <w:lvlJc w:val="left"/>
      <w:pPr>
        <w:ind w:left="1069" w:hanging="360"/>
      </w:pPr>
      <w:rPr>
        <w:rFonts w:ascii="Arial" w:hAnsi="Aria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5" w15:restartNumberingAfterBreak="0">
    <w:nsid w:val="427C56EF"/>
    <w:multiLevelType w:val="hybridMultilevel"/>
    <w:tmpl w:val="F3CA25D2"/>
    <w:lvl w:ilvl="0" w:tplc="041B000F">
      <w:start w:val="1"/>
      <w:numFmt w:val="decimal"/>
      <w:lvlText w:val="%1."/>
      <w:lvlJc w:val="left"/>
      <w:pPr>
        <w:ind w:left="1352"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7123050"/>
    <w:multiLevelType w:val="multilevel"/>
    <w:tmpl w:val="3362A480"/>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ADA5328"/>
    <w:multiLevelType w:val="hybridMultilevel"/>
    <w:tmpl w:val="E09E92A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8" w15:restartNumberingAfterBreak="0">
    <w:nsid w:val="4FAA6EF2"/>
    <w:multiLevelType w:val="hybridMultilevel"/>
    <w:tmpl w:val="D778BD82"/>
    <w:lvl w:ilvl="0" w:tplc="041B000F">
      <w:start w:val="1"/>
      <w:numFmt w:val="decimal"/>
      <w:lvlText w:val="%1."/>
      <w:lvlJc w:val="left"/>
      <w:pPr>
        <w:ind w:left="1778" w:hanging="360"/>
      </w:pPr>
    </w:lvl>
    <w:lvl w:ilvl="1" w:tplc="041B0019">
      <w:start w:val="1"/>
      <w:numFmt w:val="lowerLetter"/>
      <w:lvlText w:val="%2."/>
      <w:lvlJc w:val="left"/>
      <w:pPr>
        <w:ind w:left="2498" w:hanging="360"/>
      </w:pPr>
    </w:lvl>
    <w:lvl w:ilvl="2" w:tplc="041B001B" w:tentative="1">
      <w:start w:val="1"/>
      <w:numFmt w:val="lowerRoman"/>
      <w:lvlText w:val="%3."/>
      <w:lvlJc w:val="right"/>
      <w:pPr>
        <w:ind w:left="3218" w:hanging="180"/>
      </w:pPr>
    </w:lvl>
    <w:lvl w:ilvl="3" w:tplc="041B000F" w:tentative="1">
      <w:start w:val="1"/>
      <w:numFmt w:val="decimal"/>
      <w:lvlText w:val="%4."/>
      <w:lvlJc w:val="left"/>
      <w:pPr>
        <w:ind w:left="3938" w:hanging="360"/>
      </w:pPr>
    </w:lvl>
    <w:lvl w:ilvl="4" w:tplc="041B0019" w:tentative="1">
      <w:start w:val="1"/>
      <w:numFmt w:val="lowerLetter"/>
      <w:lvlText w:val="%5."/>
      <w:lvlJc w:val="left"/>
      <w:pPr>
        <w:ind w:left="4658" w:hanging="360"/>
      </w:pPr>
    </w:lvl>
    <w:lvl w:ilvl="5" w:tplc="041B001B" w:tentative="1">
      <w:start w:val="1"/>
      <w:numFmt w:val="lowerRoman"/>
      <w:lvlText w:val="%6."/>
      <w:lvlJc w:val="right"/>
      <w:pPr>
        <w:ind w:left="5378" w:hanging="180"/>
      </w:pPr>
    </w:lvl>
    <w:lvl w:ilvl="6" w:tplc="041B000F" w:tentative="1">
      <w:start w:val="1"/>
      <w:numFmt w:val="decimal"/>
      <w:lvlText w:val="%7."/>
      <w:lvlJc w:val="left"/>
      <w:pPr>
        <w:ind w:left="6098" w:hanging="360"/>
      </w:pPr>
    </w:lvl>
    <w:lvl w:ilvl="7" w:tplc="041B0019" w:tentative="1">
      <w:start w:val="1"/>
      <w:numFmt w:val="lowerLetter"/>
      <w:lvlText w:val="%8."/>
      <w:lvlJc w:val="left"/>
      <w:pPr>
        <w:ind w:left="6818" w:hanging="360"/>
      </w:pPr>
    </w:lvl>
    <w:lvl w:ilvl="8" w:tplc="041B001B" w:tentative="1">
      <w:start w:val="1"/>
      <w:numFmt w:val="lowerRoman"/>
      <w:lvlText w:val="%9."/>
      <w:lvlJc w:val="right"/>
      <w:pPr>
        <w:ind w:left="7538" w:hanging="180"/>
      </w:pPr>
    </w:lvl>
  </w:abstractNum>
  <w:abstractNum w:abstractNumId="19" w15:restartNumberingAfterBreak="0">
    <w:nsid w:val="58B31CA8"/>
    <w:multiLevelType w:val="multilevel"/>
    <w:tmpl w:val="2D7AF9B6"/>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E8D0A55"/>
    <w:multiLevelType w:val="hybridMultilevel"/>
    <w:tmpl w:val="09206784"/>
    <w:lvl w:ilvl="0" w:tplc="06E4DC8E">
      <w:start w:val="1"/>
      <w:numFmt w:val="bullet"/>
      <w:lvlText w:val="-"/>
      <w:lvlJc w:val="left"/>
      <w:pPr>
        <w:ind w:left="1069" w:hanging="360"/>
      </w:pPr>
      <w:rPr>
        <w:rFonts w:ascii="Arial" w:hAnsi="Arial" w:hint="default"/>
      </w:rPr>
    </w:lvl>
    <w:lvl w:ilvl="1" w:tplc="041B0003">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1" w15:restartNumberingAfterBreak="0">
    <w:nsid w:val="61E02A02"/>
    <w:multiLevelType w:val="singleLevel"/>
    <w:tmpl w:val="75362CB4"/>
    <w:lvl w:ilvl="0">
      <w:start w:val="1"/>
      <w:numFmt w:val="decimal"/>
      <w:pStyle w:val="Puntoelenco1"/>
      <w:lvlText w:val="3.1.%1."/>
      <w:legacy w:legacy="1" w:legacySpace="0" w:legacyIndent="283"/>
      <w:lvlJc w:val="left"/>
      <w:pPr>
        <w:ind w:left="283" w:hanging="283"/>
      </w:pPr>
    </w:lvl>
  </w:abstractNum>
  <w:abstractNum w:abstractNumId="22" w15:restartNumberingAfterBreak="0">
    <w:nsid w:val="6CA71306"/>
    <w:multiLevelType w:val="hybridMultilevel"/>
    <w:tmpl w:val="F9C214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6F392838"/>
    <w:multiLevelType w:val="hybridMultilevel"/>
    <w:tmpl w:val="5FBAE17E"/>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4" w15:restartNumberingAfterBreak="0">
    <w:nsid w:val="7531196F"/>
    <w:multiLevelType w:val="hybridMultilevel"/>
    <w:tmpl w:val="4274E218"/>
    <w:lvl w:ilvl="0" w:tplc="04090001">
      <w:start w:val="1"/>
      <w:numFmt w:val="bullet"/>
      <w:lvlText w:val=""/>
      <w:lvlJc w:val="left"/>
      <w:pPr>
        <w:tabs>
          <w:tab w:val="num" w:pos="1429"/>
        </w:tabs>
        <w:ind w:left="1429" w:hanging="360"/>
      </w:pPr>
      <w:rPr>
        <w:rFonts w:ascii="Symbol" w:hAnsi="Symbol" w:hint="default"/>
      </w:rPr>
    </w:lvl>
    <w:lvl w:ilvl="1" w:tplc="34482C56">
      <w:numFmt w:val="bullet"/>
      <w:lvlText w:val="-"/>
      <w:lvlJc w:val="left"/>
      <w:pPr>
        <w:ind w:left="2149" w:hanging="360"/>
      </w:pPr>
      <w:rPr>
        <w:rFonts w:ascii="Arial" w:eastAsia="Times New Roman" w:hAnsi="Arial" w:cs="Arial" w:hint="default"/>
      </w:rPr>
    </w:lvl>
    <w:lvl w:ilvl="2" w:tplc="AB346192">
      <w:numFmt w:val="bullet"/>
      <w:lvlText w:val="–"/>
      <w:lvlJc w:val="left"/>
      <w:pPr>
        <w:ind w:left="1495" w:hanging="360"/>
      </w:pPr>
      <w:rPr>
        <w:rFonts w:ascii="Arial" w:eastAsia="Times New Roman" w:hAnsi="Arial" w:cs="Arial" w:hint="default"/>
      </w:rPr>
    </w:lvl>
    <w:lvl w:ilvl="3" w:tplc="651A130A">
      <w:numFmt w:val="bullet"/>
      <w:lvlText w:val="•"/>
      <w:lvlJc w:val="left"/>
      <w:pPr>
        <w:ind w:left="3934" w:hanging="705"/>
      </w:pPr>
      <w:rPr>
        <w:rFonts w:ascii="Arial" w:eastAsia="Times New Roman" w:hAnsi="Arial" w:cs="Aria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7709536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9080A0D"/>
    <w:multiLevelType w:val="hybridMultilevel"/>
    <w:tmpl w:val="7FDCBC20"/>
    <w:lvl w:ilvl="0" w:tplc="AB346192">
      <w:numFmt w:val="bullet"/>
      <w:lvlText w:val="–"/>
      <w:lvlJc w:val="left"/>
      <w:pPr>
        <w:ind w:left="1069" w:hanging="360"/>
      </w:pPr>
      <w:rPr>
        <w:rFonts w:ascii="Arial" w:eastAsia="Times New Roman" w:hAnsi="Arial" w:cs="Arial"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27" w15:restartNumberingAfterBreak="0">
    <w:nsid w:val="7A002B67"/>
    <w:multiLevelType w:val="hybridMultilevel"/>
    <w:tmpl w:val="DBBC77D4"/>
    <w:lvl w:ilvl="0" w:tplc="39E4370A">
      <w:numFmt w:val="bullet"/>
      <w:lvlText w:val="-"/>
      <w:lvlJc w:val="left"/>
      <w:pPr>
        <w:ind w:left="1154" w:hanging="360"/>
      </w:pPr>
      <w:rPr>
        <w:rFonts w:ascii="Arial" w:eastAsia="Times New Roman" w:hAnsi="Arial" w:cs="Arial" w:hint="default"/>
      </w:rPr>
    </w:lvl>
    <w:lvl w:ilvl="1" w:tplc="041B0003" w:tentative="1">
      <w:start w:val="1"/>
      <w:numFmt w:val="bullet"/>
      <w:lvlText w:val="o"/>
      <w:lvlJc w:val="left"/>
      <w:pPr>
        <w:ind w:left="1874" w:hanging="360"/>
      </w:pPr>
      <w:rPr>
        <w:rFonts w:ascii="Courier New" w:hAnsi="Courier New" w:cs="Courier New" w:hint="default"/>
      </w:rPr>
    </w:lvl>
    <w:lvl w:ilvl="2" w:tplc="041B0005" w:tentative="1">
      <w:start w:val="1"/>
      <w:numFmt w:val="bullet"/>
      <w:lvlText w:val=""/>
      <w:lvlJc w:val="left"/>
      <w:pPr>
        <w:ind w:left="2594" w:hanging="360"/>
      </w:pPr>
      <w:rPr>
        <w:rFonts w:ascii="Wingdings" w:hAnsi="Wingdings" w:hint="default"/>
      </w:rPr>
    </w:lvl>
    <w:lvl w:ilvl="3" w:tplc="041B0001" w:tentative="1">
      <w:start w:val="1"/>
      <w:numFmt w:val="bullet"/>
      <w:lvlText w:val=""/>
      <w:lvlJc w:val="left"/>
      <w:pPr>
        <w:ind w:left="3314" w:hanging="360"/>
      </w:pPr>
      <w:rPr>
        <w:rFonts w:ascii="Symbol" w:hAnsi="Symbol" w:hint="default"/>
      </w:rPr>
    </w:lvl>
    <w:lvl w:ilvl="4" w:tplc="041B0003" w:tentative="1">
      <w:start w:val="1"/>
      <w:numFmt w:val="bullet"/>
      <w:lvlText w:val="o"/>
      <w:lvlJc w:val="left"/>
      <w:pPr>
        <w:ind w:left="4034" w:hanging="360"/>
      </w:pPr>
      <w:rPr>
        <w:rFonts w:ascii="Courier New" w:hAnsi="Courier New" w:cs="Courier New" w:hint="default"/>
      </w:rPr>
    </w:lvl>
    <w:lvl w:ilvl="5" w:tplc="041B0005" w:tentative="1">
      <w:start w:val="1"/>
      <w:numFmt w:val="bullet"/>
      <w:lvlText w:val=""/>
      <w:lvlJc w:val="left"/>
      <w:pPr>
        <w:ind w:left="4754" w:hanging="360"/>
      </w:pPr>
      <w:rPr>
        <w:rFonts w:ascii="Wingdings" w:hAnsi="Wingdings" w:hint="default"/>
      </w:rPr>
    </w:lvl>
    <w:lvl w:ilvl="6" w:tplc="041B0001" w:tentative="1">
      <w:start w:val="1"/>
      <w:numFmt w:val="bullet"/>
      <w:lvlText w:val=""/>
      <w:lvlJc w:val="left"/>
      <w:pPr>
        <w:ind w:left="5474" w:hanging="360"/>
      </w:pPr>
      <w:rPr>
        <w:rFonts w:ascii="Symbol" w:hAnsi="Symbol" w:hint="default"/>
      </w:rPr>
    </w:lvl>
    <w:lvl w:ilvl="7" w:tplc="041B0003" w:tentative="1">
      <w:start w:val="1"/>
      <w:numFmt w:val="bullet"/>
      <w:lvlText w:val="o"/>
      <w:lvlJc w:val="left"/>
      <w:pPr>
        <w:ind w:left="6194" w:hanging="360"/>
      </w:pPr>
      <w:rPr>
        <w:rFonts w:ascii="Courier New" w:hAnsi="Courier New" w:cs="Courier New" w:hint="default"/>
      </w:rPr>
    </w:lvl>
    <w:lvl w:ilvl="8" w:tplc="041B0005" w:tentative="1">
      <w:start w:val="1"/>
      <w:numFmt w:val="bullet"/>
      <w:lvlText w:val=""/>
      <w:lvlJc w:val="left"/>
      <w:pPr>
        <w:ind w:left="6914" w:hanging="360"/>
      </w:pPr>
      <w:rPr>
        <w:rFonts w:ascii="Wingdings" w:hAnsi="Wingdings" w:hint="default"/>
      </w:rPr>
    </w:lvl>
  </w:abstractNum>
  <w:abstractNum w:abstractNumId="28" w15:restartNumberingAfterBreak="0">
    <w:nsid w:val="7C41180C"/>
    <w:multiLevelType w:val="hybridMultilevel"/>
    <w:tmpl w:val="772C5DB4"/>
    <w:lvl w:ilvl="0" w:tplc="041B0001">
      <w:start w:val="1"/>
      <w:numFmt w:val="bullet"/>
      <w:lvlText w:val=""/>
      <w:lvlJc w:val="left"/>
      <w:pPr>
        <w:ind w:left="1514" w:hanging="360"/>
      </w:pPr>
      <w:rPr>
        <w:rFonts w:ascii="Symbol" w:hAnsi="Symbol" w:hint="default"/>
      </w:rPr>
    </w:lvl>
    <w:lvl w:ilvl="1" w:tplc="041B0003" w:tentative="1">
      <w:start w:val="1"/>
      <w:numFmt w:val="bullet"/>
      <w:lvlText w:val="o"/>
      <w:lvlJc w:val="left"/>
      <w:pPr>
        <w:ind w:left="2234" w:hanging="360"/>
      </w:pPr>
      <w:rPr>
        <w:rFonts w:ascii="Courier New" w:hAnsi="Courier New" w:cs="Courier New" w:hint="default"/>
      </w:rPr>
    </w:lvl>
    <w:lvl w:ilvl="2" w:tplc="041B0005" w:tentative="1">
      <w:start w:val="1"/>
      <w:numFmt w:val="bullet"/>
      <w:lvlText w:val=""/>
      <w:lvlJc w:val="left"/>
      <w:pPr>
        <w:ind w:left="2954" w:hanging="360"/>
      </w:pPr>
      <w:rPr>
        <w:rFonts w:ascii="Wingdings" w:hAnsi="Wingdings" w:hint="default"/>
      </w:rPr>
    </w:lvl>
    <w:lvl w:ilvl="3" w:tplc="041B0001" w:tentative="1">
      <w:start w:val="1"/>
      <w:numFmt w:val="bullet"/>
      <w:lvlText w:val=""/>
      <w:lvlJc w:val="left"/>
      <w:pPr>
        <w:ind w:left="3674" w:hanging="360"/>
      </w:pPr>
      <w:rPr>
        <w:rFonts w:ascii="Symbol" w:hAnsi="Symbol" w:hint="default"/>
      </w:rPr>
    </w:lvl>
    <w:lvl w:ilvl="4" w:tplc="041B0003" w:tentative="1">
      <w:start w:val="1"/>
      <w:numFmt w:val="bullet"/>
      <w:lvlText w:val="o"/>
      <w:lvlJc w:val="left"/>
      <w:pPr>
        <w:ind w:left="4394" w:hanging="360"/>
      </w:pPr>
      <w:rPr>
        <w:rFonts w:ascii="Courier New" w:hAnsi="Courier New" w:cs="Courier New" w:hint="default"/>
      </w:rPr>
    </w:lvl>
    <w:lvl w:ilvl="5" w:tplc="041B0005" w:tentative="1">
      <w:start w:val="1"/>
      <w:numFmt w:val="bullet"/>
      <w:lvlText w:val=""/>
      <w:lvlJc w:val="left"/>
      <w:pPr>
        <w:ind w:left="5114" w:hanging="360"/>
      </w:pPr>
      <w:rPr>
        <w:rFonts w:ascii="Wingdings" w:hAnsi="Wingdings" w:hint="default"/>
      </w:rPr>
    </w:lvl>
    <w:lvl w:ilvl="6" w:tplc="041B0001" w:tentative="1">
      <w:start w:val="1"/>
      <w:numFmt w:val="bullet"/>
      <w:lvlText w:val=""/>
      <w:lvlJc w:val="left"/>
      <w:pPr>
        <w:ind w:left="5834" w:hanging="360"/>
      </w:pPr>
      <w:rPr>
        <w:rFonts w:ascii="Symbol" w:hAnsi="Symbol" w:hint="default"/>
      </w:rPr>
    </w:lvl>
    <w:lvl w:ilvl="7" w:tplc="041B0003" w:tentative="1">
      <w:start w:val="1"/>
      <w:numFmt w:val="bullet"/>
      <w:lvlText w:val="o"/>
      <w:lvlJc w:val="left"/>
      <w:pPr>
        <w:ind w:left="6554" w:hanging="360"/>
      </w:pPr>
      <w:rPr>
        <w:rFonts w:ascii="Courier New" w:hAnsi="Courier New" w:cs="Courier New" w:hint="default"/>
      </w:rPr>
    </w:lvl>
    <w:lvl w:ilvl="8" w:tplc="041B0005" w:tentative="1">
      <w:start w:val="1"/>
      <w:numFmt w:val="bullet"/>
      <w:lvlText w:val=""/>
      <w:lvlJc w:val="left"/>
      <w:pPr>
        <w:ind w:left="7274" w:hanging="360"/>
      </w:pPr>
      <w:rPr>
        <w:rFonts w:ascii="Wingdings" w:hAnsi="Wingdings" w:hint="default"/>
      </w:rPr>
    </w:lvl>
  </w:abstractNum>
  <w:num w:numId="1" w16cid:durableId="1025712847">
    <w:abstractNumId w:val="0"/>
  </w:num>
  <w:num w:numId="2" w16cid:durableId="2065248680">
    <w:abstractNumId w:val="21"/>
  </w:num>
  <w:num w:numId="3" w16cid:durableId="1328092386">
    <w:abstractNumId w:val="25"/>
  </w:num>
  <w:num w:numId="4" w16cid:durableId="142738534">
    <w:abstractNumId w:val="24"/>
  </w:num>
  <w:num w:numId="5" w16cid:durableId="1561400970">
    <w:abstractNumId w:val="14"/>
  </w:num>
  <w:num w:numId="6" w16cid:durableId="1134640727">
    <w:abstractNumId w:val="6"/>
  </w:num>
  <w:num w:numId="7" w16cid:durableId="599609342">
    <w:abstractNumId w:val="20"/>
  </w:num>
  <w:num w:numId="8" w16cid:durableId="198517286">
    <w:abstractNumId w:val="4"/>
  </w:num>
  <w:num w:numId="9" w16cid:durableId="836577536">
    <w:abstractNumId w:val="2"/>
  </w:num>
  <w:num w:numId="10" w16cid:durableId="835153245">
    <w:abstractNumId w:val="9"/>
  </w:num>
  <w:num w:numId="11" w16cid:durableId="2031757422">
    <w:abstractNumId w:val="26"/>
  </w:num>
  <w:num w:numId="12" w16cid:durableId="2142797465">
    <w:abstractNumId w:val="10"/>
  </w:num>
  <w:num w:numId="13" w16cid:durableId="1853109714">
    <w:abstractNumId w:val="19"/>
  </w:num>
  <w:num w:numId="14" w16cid:durableId="852840828">
    <w:abstractNumId w:val="15"/>
  </w:num>
  <w:num w:numId="15" w16cid:durableId="589890730">
    <w:abstractNumId w:val="27"/>
  </w:num>
  <w:num w:numId="16" w16cid:durableId="1140460336">
    <w:abstractNumId w:val="16"/>
  </w:num>
  <w:num w:numId="17" w16cid:durableId="325984348">
    <w:abstractNumId w:val="9"/>
  </w:num>
  <w:num w:numId="18" w16cid:durableId="111562782">
    <w:abstractNumId w:val="3"/>
  </w:num>
  <w:num w:numId="19" w16cid:durableId="843204459">
    <w:abstractNumId w:val="8"/>
  </w:num>
  <w:num w:numId="20" w16cid:durableId="900554581">
    <w:abstractNumId w:val="28"/>
  </w:num>
  <w:num w:numId="21" w16cid:durableId="590967078">
    <w:abstractNumId w:val="1"/>
  </w:num>
  <w:num w:numId="22" w16cid:durableId="469714279">
    <w:abstractNumId w:val="7"/>
  </w:num>
  <w:num w:numId="23" w16cid:durableId="1596554918">
    <w:abstractNumId w:val="22"/>
  </w:num>
  <w:num w:numId="24" w16cid:durableId="1055204412">
    <w:abstractNumId w:val="5"/>
  </w:num>
  <w:num w:numId="25" w16cid:durableId="188690833">
    <w:abstractNumId w:val="0"/>
  </w:num>
  <w:num w:numId="26" w16cid:durableId="2020229651">
    <w:abstractNumId w:val="0"/>
  </w:num>
  <w:num w:numId="27" w16cid:durableId="1366757766">
    <w:abstractNumId w:val="23"/>
  </w:num>
  <w:num w:numId="28" w16cid:durableId="669254026">
    <w:abstractNumId w:val="13"/>
  </w:num>
  <w:num w:numId="29" w16cid:durableId="1304970310">
    <w:abstractNumId w:val="18"/>
  </w:num>
  <w:num w:numId="30" w16cid:durableId="848567606">
    <w:abstractNumId w:val="11"/>
  </w:num>
  <w:num w:numId="31" w16cid:durableId="2082943007">
    <w:abstractNumId w:val="12"/>
  </w:num>
  <w:num w:numId="32" w16cid:durableId="1326321489">
    <w:abstractNumId w:val="0"/>
  </w:num>
  <w:num w:numId="33" w16cid:durableId="914775733">
    <w:abstractNumId w:val="1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Šlosiarová Anna">
    <w15:presenceInfo w15:providerId="AD" w15:userId="S::u813965@seas.sk::fa4116e4-97fc-41ff-95b5-54f738482875"/>
  </w15:person>
  <w15:person w15:author="Pavlisová Daniela">
    <w15:presenceInfo w15:providerId="AD" w15:userId="S::u814803@seas.sk::01c2f318-d087-4b28-ac7c-39f460689e8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NFlag" w:val="1"/>
    <w:docVar w:name="MSWordDocID" w:val="C36F2FE73F1844844125680C0077AB20 - 16.10.1999 22:48:46"/>
  </w:docVars>
  <w:rsids>
    <w:rsidRoot w:val="007750F1"/>
    <w:rsid w:val="00002A9C"/>
    <w:rsid w:val="000031CD"/>
    <w:rsid w:val="00004B56"/>
    <w:rsid w:val="00005940"/>
    <w:rsid w:val="000060D3"/>
    <w:rsid w:val="000067D9"/>
    <w:rsid w:val="0000713E"/>
    <w:rsid w:val="000075B0"/>
    <w:rsid w:val="00011A2C"/>
    <w:rsid w:val="00011AC0"/>
    <w:rsid w:val="00012D81"/>
    <w:rsid w:val="00013178"/>
    <w:rsid w:val="00014F29"/>
    <w:rsid w:val="00014F68"/>
    <w:rsid w:val="000210A1"/>
    <w:rsid w:val="000214CC"/>
    <w:rsid w:val="00022B1D"/>
    <w:rsid w:val="000242EB"/>
    <w:rsid w:val="00026065"/>
    <w:rsid w:val="00026750"/>
    <w:rsid w:val="0002743E"/>
    <w:rsid w:val="0002773D"/>
    <w:rsid w:val="0002779C"/>
    <w:rsid w:val="00027AC4"/>
    <w:rsid w:val="000305A3"/>
    <w:rsid w:val="000308AF"/>
    <w:rsid w:val="00032B5B"/>
    <w:rsid w:val="00035C9C"/>
    <w:rsid w:val="000409A5"/>
    <w:rsid w:val="0004526E"/>
    <w:rsid w:val="00045DEB"/>
    <w:rsid w:val="0004664E"/>
    <w:rsid w:val="00050D8C"/>
    <w:rsid w:val="00050E72"/>
    <w:rsid w:val="00053BA4"/>
    <w:rsid w:val="000550DB"/>
    <w:rsid w:val="00060132"/>
    <w:rsid w:val="00060EBE"/>
    <w:rsid w:val="000611A0"/>
    <w:rsid w:val="00061718"/>
    <w:rsid w:val="0006353C"/>
    <w:rsid w:val="00063727"/>
    <w:rsid w:val="00064C80"/>
    <w:rsid w:val="00065C88"/>
    <w:rsid w:val="00065F50"/>
    <w:rsid w:val="00066238"/>
    <w:rsid w:val="0006685C"/>
    <w:rsid w:val="00066B89"/>
    <w:rsid w:val="000677A4"/>
    <w:rsid w:val="00071393"/>
    <w:rsid w:val="000730D3"/>
    <w:rsid w:val="0007347C"/>
    <w:rsid w:val="0007521D"/>
    <w:rsid w:val="0007718E"/>
    <w:rsid w:val="00077BDD"/>
    <w:rsid w:val="00080970"/>
    <w:rsid w:val="00080AC2"/>
    <w:rsid w:val="00081C3F"/>
    <w:rsid w:val="00083DDC"/>
    <w:rsid w:val="00090AFF"/>
    <w:rsid w:val="000915C2"/>
    <w:rsid w:val="00091D75"/>
    <w:rsid w:val="000929D5"/>
    <w:rsid w:val="00092B4B"/>
    <w:rsid w:val="00094DA1"/>
    <w:rsid w:val="00096121"/>
    <w:rsid w:val="000A21B5"/>
    <w:rsid w:val="000A291B"/>
    <w:rsid w:val="000A524C"/>
    <w:rsid w:val="000A5F9D"/>
    <w:rsid w:val="000A6008"/>
    <w:rsid w:val="000A7469"/>
    <w:rsid w:val="000B10CF"/>
    <w:rsid w:val="000B13A6"/>
    <w:rsid w:val="000B3B5A"/>
    <w:rsid w:val="000B5C35"/>
    <w:rsid w:val="000B713B"/>
    <w:rsid w:val="000C2615"/>
    <w:rsid w:val="000C2988"/>
    <w:rsid w:val="000C2A06"/>
    <w:rsid w:val="000C3725"/>
    <w:rsid w:val="000C42CA"/>
    <w:rsid w:val="000D0839"/>
    <w:rsid w:val="000D199C"/>
    <w:rsid w:val="000D3ACF"/>
    <w:rsid w:val="000D4193"/>
    <w:rsid w:val="000D5258"/>
    <w:rsid w:val="000D5411"/>
    <w:rsid w:val="000D6381"/>
    <w:rsid w:val="000E23FA"/>
    <w:rsid w:val="000E3693"/>
    <w:rsid w:val="000E3A41"/>
    <w:rsid w:val="000E47B4"/>
    <w:rsid w:val="000E47C3"/>
    <w:rsid w:val="000E4FD5"/>
    <w:rsid w:val="000E564D"/>
    <w:rsid w:val="000E5DE6"/>
    <w:rsid w:val="000E615C"/>
    <w:rsid w:val="000E672B"/>
    <w:rsid w:val="000E7589"/>
    <w:rsid w:val="000F0875"/>
    <w:rsid w:val="000F63C3"/>
    <w:rsid w:val="000F72EF"/>
    <w:rsid w:val="000F7D2A"/>
    <w:rsid w:val="000F7E55"/>
    <w:rsid w:val="00100A88"/>
    <w:rsid w:val="00101742"/>
    <w:rsid w:val="0010228D"/>
    <w:rsid w:val="00104947"/>
    <w:rsid w:val="0010506D"/>
    <w:rsid w:val="001055FE"/>
    <w:rsid w:val="0010651D"/>
    <w:rsid w:val="0011059B"/>
    <w:rsid w:val="00111355"/>
    <w:rsid w:val="00112092"/>
    <w:rsid w:val="00114D6C"/>
    <w:rsid w:val="0012149E"/>
    <w:rsid w:val="001231B4"/>
    <w:rsid w:val="00123444"/>
    <w:rsid w:val="0012460F"/>
    <w:rsid w:val="00124FBD"/>
    <w:rsid w:val="00126657"/>
    <w:rsid w:val="00126E96"/>
    <w:rsid w:val="00127A51"/>
    <w:rsid w:val="00130C8F"/>
    <w:rsid w:val="001311B6"/>
    <w:rsid w:val="0013208A"/>
    <w:rsid w:val="00134A87"/>
    <w:rsid w:val="00135031"/>
    <w:rsid w:val="00135339"/>
    <w:rsid w:val="00136964"/>
    <w:rsid w:val="00136AA8"/>
    <w:rsid w:val="0013712C"/>
    <w:rsid w:val="00140CF4"/>
    <w:rsid w:val="00140D26"/>
    <w:rsid w:val="00141D94"/>
    <w:rsid w:val="00141E0C"/>
    <w:rsid w:val="00142596"/>
    <w:rsid w:val="00142D3B"/>
    <w:rsid w:val="00144051"/>
    <w:rsid w:val="001457F4"/>
    <w:rsid w:val="001475C1"/>
    <w:rsid w:val="00147EA7"/>
    <w:rsid w:val="00150D36"/>
    <w:rsid w:val="00151AF0"/>
    <w:rsid w:val="00157D16"/>
    <w:rsid w:val="00160332"/>
    <w:rsid w:val="00160B38"/>
    <w:rsid w:val="0016510D"/>
    <w:rsid w:val="00165804"/>
    <w:rsid w:val="0016595B"/>
    <w:rsid w:val="00165ACF"/>
    <w:rsid w:val="0017427C"/>
    <w:rsid w:val="00174FF7"/>
    <w:rsid w:val="00175F96"/>
    <w:rsid w:val="00180FBD"/>
    <w:rsid w:val="0018220E"/>
    <w:rsid w:val="00184DE8"/>
    <w:rsid w:val="00185C5B"/>
    <w:rsid w:val="00186C3A"/>
    <w:rsid w:val="001874CA"/>
    <w:rsid w:val="00187F56"/>
    <w:rsid w:val="00190C7D"/>
    <w:rsid w:val="00190F01"/>
    <w:rsid w:val="00192BEF"/>
    <w:rsid w:val="001932F5"/>
    <w:rsid w:val="00193B67"/>
    <w:rsid w:val="00197602"/>
    <w:rsid w:val="001A1D9E"/>
    <w:rsid w:val="001A304F"/>
    <w:rsid w:val="001A54EF"/>
    <w:rsid w:val="001A74D8"/>
    <w:rsid w:val="001B2AE1"/>
    <w:rsid w:val="001B35B2"/>
    <w:rsid w:val="001B4381"/>
    <w:rsid w:val="001C09EF"/>
    <w:rsid w:val="001C0A8C"/>
    <w:rsid w:val="001C2E91"/>
    <w:rsid w:val="001C497B"/>
    <w:rsid w:val="001C66A4"/>
    <w:rsid w:val="001C6814"/>
    <w:rsid w:val="001D0048"/>
    <w:rsid w:val="001D19EB"/>
    <w:rsid w:val="001D2F57"/>
    <w:rsid w:val="001D31BB"/>
    <w:rsid w:val="001D3C39"/>
    <w:rsid w:val="001D3F42"/>
    <w:rsid w:val="001D50AA"/>
    <w:rsid w:val="001D5373"/>
    <w:rsid w:val="001D7199"/>
    <w:rsid w:val="001D73FB"/>
    <w:rsid w:val="001E00D3"/>
    <w:rsid w:val="001E12A3"/>
    <w:rsid w:val="001E3BA3"/>
    <w:rsid w:val="001E3CB6"/>
    <w:rsid w:val="001E591C"/>
    <w:rsid w:val="001E67A6"/>
    <w:rsid w:val="001E6C52"/>
    <w:rsid w:val="001E73DB"/>
    <w:rsid w:val="001F12D5"/>
    <w:rsid w:val="001F1545"/>
    <w:rsid w:val="001F15C2"/>
    <w:rsid w:val="001F24C2"/>
    <w:rsid w:val="001F344B"/>
    <w:rsid w:val="001F58F4"/>
    <w:rsid w:val="001F6656"/>
    <w:rsid w:val="001F67ED"/>
    <w:rsid w:val="00200491"/>
    <w:rsid w:val="002011E6"/>
    <w:rsid w:val="00201432"/>
    <w:rsid w:val="002019D0"/>
    <w:rsid w:val="002032CE"/>
    <w:rsid w:val="0020381B"/>
    <w:rsid w:val="00205CD6"/>
    <w:rsid w:val="002061F1"/>
    <w:rsid w:val="0020651F"/>
    <w:rsid w:val="0020693C"/>
    <w:rsid w:val="002071A3"/>
    <w:rsid w:val="00210343"/>
    <w:rsid w:val="00210DA9"/>
    <w:rsid w:val="00211274"/>
    <w:rsid w:val="002114F2"/>
    <w:rsid w:val="00215304"/>
    <w:rsid w:val="0021745E"/>
    <w:rsid w:val="00221837"/>
    <w:rsid w:val="002218C1"/>
    <w:rsid w:val="00223735"/>
    <w:rsid w:val="00226059"/>
    <w:rsid w:val="00227C12"/>
    <w:rsid w:val="00230FE1"/>
    <w:rsid w:val="0023200F"/>
    <w:rsid w:val="0023346C"/>
    <w:rsid w:val="0023461C"/>
    <w:rsid w:val="0023461E"/>
    <w:rsid w:val="00236EA3"/>
    <w:rsid w:val="00237898"/>
    <w:rsid w:val="002418E3"/>
    <w:rsid w:val="00250AB3"/>
    <w:rsid w:val="00250E52"/>
    <w:rsid w:val="00251CA3"/>
    <w:rsid w:val="0025335D"/>
    <w:rsid w:val="00255583"/>
    <w:rsid w:val="00256447"/>
    <w:rsid w:val="002569EF"/>
    <w:rsid w:val="00261375"/>
    <w:rsid w:val="00261C2D"/>
    <w:rsid w:val="00264241"/>
    <w:rsid w:val="00265964"/>
    <w:rsid w:val="00266219"/>
    <w:rsid w:val="002670AB"/>
    <w:rsid w:val="002722A9"/>
    <w:rsid w:val="00273EC6"/>
    <w:rsid w:val="00275BB1"/>
    <w:rsid w:val="00276890"/>
    <w:rsid w:val="00276944"/>
    <w:rsid w:val="002776A4"/>
    <w:rsid w:val="00277AA3"/>
    <w:rsid w:val="00283F31"/>
    <w:rsid w:val="0028439A"/>
    <w:rsid w:val="00285500"/>
    <w:rsid w:val="00286897"/>
    <w:rsid w:val="0029160E"/>
    <w:rsid w:val="00293F82"/>
    <w:rsid w:val="00294639"/>
    <w:rsid w:val="002960DF"/>
    <w:rsid w:val="002960FD"/>
    <w:rsid w:val="00296537"/>
    <w:rsid w:val="00297816"/>
    <w:rsid w:val="002A3652"/>
    <w:rsid w:val="002A4ADB"/>
    <w:rsid w:val="002A4B6D"/>
    <w:rsid w:val="002A776B"/>
    <w:rsid w:val="002B1148"/>
    <w:rsid w:val="002B5345"/>
    <w:rsid w:val="002B57C7"/>
    <w:rsid w:val="002B6994"/>
    <w:rsid w:val="002B7F44"/>
    <w:rsid w:val="002C1008"/>
    <w:rsid w:val="002C211E"/>
    <w:rsid w:val="002C2824"/>
    <w:rsid w:val="002C3691"/>
    <w:rsid w:val="002C5122"/>
    <w:rsid w:val="002C5278"/>
    <w:rsid w:val="002C604D"/>
    <w:rsid w:val="002C7A49"/>
    <w:rsid w:val="002D06A7"/>
    <w:rsid w:val="002D08E9"/>
    <w:rsid w:val="002D1A59"/>
    <w:rsid w:val="002D267B"/>
    <w:rsid w:val="002D7281"/>
    <w:rsid w:val="002D787D"/>
    <w:rsid w:val="002D78EF"/>
    <w:rsid w:val="002E09E8"/>
    <w:rsid w:val="002E0B8A"/>
    <w:rsid w:val="002E0C38"/>
    <w:rsid w:val="002E20F7"/>
    <w:rsid w:val="002E27E3"/>
    <w:rsid w:val="002E2B38"/>
    <w:rsid w:val="002E37F9"/>
    <w:rsid w:val="002E64B1"/>
    <w:rsid w:val="002E6732"/>
    <w:rsid w:val="002E7312"/>
    <w:rsid w:val="002E7FEC"/>
    <w:rsid w:val="002F15F0"/>
    <w:rsid w:val="002F2540"/>
    <w:rsid w:val="002F5191"/>
    <w:rsid w:val="002F7645"/>
    <w:rsid w:val="002F77C9"/>
    <w:rsid w:val="002F7B31"/>
    <w:rsid w:val="00303952"/>
    <w:rsid w:val="003043E0"/>
    <w:rsid w:val="00310384"/>
    <w:rsid w:val="00310538"/>
    <w:rsid w:val="0031126A"/>
    <w:rsid w:val="0031207C"/>
    <w:rsid w:val="003120DF"/>
    <w:rsid w:val="00312401"/>
    <w:rsid w:val="003127C7"/>
    <w:rsid w:val="003144B9"/>
    <w:rsid w:val="00315A05"/>
    <w:rsid w:val="00316EA9"/>
    <w:rsid w:val="00317C9E"/>
    <w:rsid w:val="00321DBF"/>
    <w:rsid w:val="003223A3"/>
    <w:rsid w:val="00324587"/>
    <w:rsid w:val="00324CB8"/>
    <w:rsid w:val="0032727D"/>
    <w:rsid w:val="00332316"/>
    <w:rsid w:val="0033322B"/>
    <w:rsid w:val="00335BA7"/>
    <w:rsid w:val="00335D79"/>
    <w:rsid w:val="00335F71"/>
    <w:rsid w:val="00340E30"/>
    <w:rsid w:val="00342339"/>
    <w:rsid w:val="00342F48"/>
    <w:rsid w:val="00346E9A"/>
    <w:rsid w:val="0035258D"/>
    <w:rsid w:val="003528BC"/>
    <w:rsid w:val="00355316"/>
    <w:rsid w:val="00360293"/>
    <w:rsid w:val="00361F6A"/>
    <w:rsid w:val="00367BA2"/>
    <w:rsid w:val="00370930"/>
    <w:rsid w:val="00373435"/>
    <w:rsid w:val="00375537"/>
    <w:rsid w:val="00375F0E"/>
    <w:rsid w:val="00376423"/>
    <w:rsid w:val="00376808"/>
    <w:rsid w:val="003773BD"/>
    <w:rsid w:val="003810F2"/>
    <w:rsid w:val="003814A5"/>
    <w:rsid w:val="00385670"/>
    <w:rsid w:val="00386836"/>
    <w:rsid w:val="00386FC1"/>
    <w:rsid w:val="003870FA"/>
    <w:rsid w:val="00390FCE"/>
    <w:rsid w:val="003920D2"/>
    <w:rsid w:val="00395C2D"/>
    <w:rsid w:val="00396077"/>
    <w:rsid w:val="00396D76"/>
    <w:rsid w:val="003A0B04"/>
    <w:rsid w:val="003A210D"/>
    <w:rsid w:val="003A2937"/>
    <w:rsid w:val="003A3132"/>
    <w:rsid w:val="003A374C"/>
    <w:rsid w:val="003A383A"/>
    <w:rsid w:val="003A6A86"/>
    <w:rsid w:val="003A72AE"/>
    <w:rsid w:val="003A74A0"/>
    <w:rsid w:val="003B0DE8"/>
    <w:rsid w:val="003B100D"/>
    <w:rsid w:val="003B15A9"/>
    <w:rsid w:val="003B2C23"/>
    <w:rsid w:val="003B3021"/>
    <w:rsid w:val="003B345F"/>
    <w:rsid w:val="003B3DAC"/>
    <w:rsid w:val="003B4D98"/>
    <w:rsid w:val="003B6475"/>
    <w:rsid w:val="003C0EDB"/>
    <w:rsid w:val="003C163D"/>
    <w:rsid w:val="003C1CCA"/>
    <w:rsid w:val="003C3A24"/>
    <w:rsid w:val="003C3B6E"/>
    <w:rsid w:val="003C423D"/>
    <w:rsid w:val="003C49F2"/>
    <w:rsid w:val="003C6EC4"/>
    <w:rsid w:val="003C7ADD"/>
    <w:rsid w:val="003D0162"/>
    <w:rsid w:val="003D06DA"/>
    <w:rsid w:val="003D1885"/>
    <w:rsid w:val="003D2AB0"/>
    <w:rsid w:val="003D325A"/>
    <w:rsid w:val="003D3A75"/>
    <w:rsid w:val="003E00FC"/>
    <w:rsid w:val="003E2283"/>
    <w:rsid w:val="003E2CCF"/>
    <w:rsid w:val="003E4912"/>
    <w:rsid w:val="003E6633"/>
    <w:rsid w:val="003E7269"/>
    <w:rsid w:val="003E7420"/>
    <w:rsid w:val="003F0212"/>
    <w:rsid w:val="003F0531"/>
    <w:rsid w:val="003F059B"/>
    <w:rsid w:val="003F0A88"/>
    <w:rsid w:val="003F227D"/>
    <w:rsid w:val="003F603B"/>
    <w:rsid w:val="003F7117"/>
    <w:rsid w:val="003F7477"/>
    <w:rsid w:val="003F7D79"/>
    <w:rsid w:val="00400E78"/>
    <w:rsid w:val="004057F5"/>
    <w:rsid w:val="004066F7"/>
    <w:rsid w:val="00407FCB"/>
    <w:rsid w:val="0041308E"/>
    <w:rsid w:val="0041379D"/>
    <w:rsid w:val="004157F3"/>
    <w:rsid w:val="00416D0F"/>
    <w:rsid w:val="00420DE5"/>
    <w:rsid w:val="00421656"/>
    <w:rsid w:val="00421D62"/>
    <w:rsid w:val="00422227"/>
    <w:rsid w:val="0042228E"/>
    <w:rsid w:val="00422A13"/>
    <w:rsid w:val="00423285"/>
    <w:rsid w:val="0042545A"/>
    <w:rsid w:val="004264BC"/>
    <w:rsid w:val="004264E9"/>
    <w:rsid w:val="00426978"/>
    <w:rsid w:val="004271AD"/>
    <w:rsid w:val="00430AB2"/>
    <w:rsid w:val="0043128F"/>
    <w:rsid w:val="00434F0C"/>
    <w:rsid w:val="004377B0"/>
    <w:rsid w:val="0044029E"/>
    <w:rsid w:val="00440C9B"/>
    <w:rsid w:val="00440F4F"/>
    <w:rsid w:val="00443495"/>
    <w:rsid w:val="00446175"/>
    <w:rsid w:val="0044714E"/>
    <w:rsid w:val="004477BB"/>
    <w:rsid w:val="0045051F"/>
    <w:rsid w:val="00450938"/>
    <w:rsid w:val="00451CB5"/>
    <w:rsid w:val="00451FC8"/>
    <w:rsid w:val="00452E26"/>
    <w:rsid w:val="00453F43"/>
    <w:rsid w:val="00454133"/>
    <w:rsid w:val="00454B6C"/>
    <w:rsid w:val="00455217"/>
    <w:rsid w:val="00460B94"/>
    <w:rsid w:val="00461C76"/>
    <w:rsid w:val="00461D7F"/>
    <w:rsid w:val="004623C7"/>
    <w:rsid w:val="00464131"/>
    <w:rsid w:val="00464BBD"/>
    <w:rsid w:val="00466A5C"/>
    <w:rsid w:val="00466E2F"/>
    <w:rsid w:val="0046701C"/>
    <w:rsid w:val="004709C0"/>
    <w:rsid w:val="004727FE"/>
    <w:rsid w:val="004732AA"/>
    <w:rsid w:val="0047371F"/>
    <w:rsid w:val="00475855"/>
    <w:rsid w:val="0047773E"/>
    <w:rsid w:val="0047781D"/>
    <w:rsid w:val="00480C61"/>
    <w:rsid w:val="004815AA"/>
    <w:rsid w:val="004816DA"/>
    <w:rsid w:val="00483BEF"/>
    <w:rsid w:val="00485269"/>
    <w:rsid w:val="004853B1"/>
    <w:rsid w:val="0048613D"/>
    <w:rsid w:val="00490364"/>
    <w:rsid w:val="00491CD5"/>
    <w:rsid w:val="00493A78"/>
    <w:rsid w:val="004943C4"/>
    <w:rsid w:val="00494DF0"/>
    <w:rsid w:val="004A05E4"/>
    <w:rsid w:val="004A20F4"/>
    <w:rsid w:val="004A348A"/>
    <w:rsid w:val="004A3F38"/>
    <w:rsid w:val="004A44EA"/>
    <w:rsid w:val="004A51FB"/>
    <w:rsid w:val="004A56ED"/>
    <w:rsid w:val="004A592C"/>
    <w:rsid w:val="004A640D"/>
    <w:rsid w:val="004A6C50"/>
    <w:rsid w:val="004B1F37"/>
    <w:rsid w:val="004B294B"/>
    <w:rsid w:val="004B5115"/>
    <w:rsid w:val="004B6922"/>
    <w:rsid w:val="004B6D0F"/>
    <w:rsid w:val="004C4420"/>
    <w:rsid w:val="004C4D22"/>
    <w:rsid w:val="004C5848"/>
    <w:rsid w:val="004C625F"/>
    <w:rsid w:val="004C638A"/>
    <w:rsid w:val="004C727A"/>
    <w:rsid w:val="004C72D3"/>
    <w:rsid w:val="004D1CFD"/>
    <w:rsid w:val="004D1FA2"/>
    <w:rsid w:val="004D607B"/>
    <w:rsid w:val="004D6D32"/>
    <w:rsid w:val="004D7F4C"/>
    <w:rsid w:val="004E0BD0"/>
    <w:rsid w:val="004E23BD"/>
    <w:rsid w:val="004E3C87"/>
    <w:rsid w:val="004E7EC9"/>
    <w:rsid w:val="004F0293"/>
    <w:rsid w:val="004F0EA6"/>
    <w:rsid w:val="004F0EE9"/>
    <w:rsid w:val="004F2477"/>
    <w:rsid w:val="004F2DB8"/>
    <w:rsid w:val="004F3964"/>
    <w:rsid w:val="004F3E87"/>
    <w:rsid w:val="004F43A8"/>
    <w:rsid w:val="004F46A2"/>
    <w:rsid w:val="004F4B02"/>
    <w:rsid w:val="0050163C"/>
    <w:rsid w:val="0050213F"/>
    <w:rsid w:val="00502614"/>
    <w:rsid w:val="00502970"/>
    <w:rsid w:val="00502A5B"/>
    <w:rsid w:val="00502C96"/>
    <w:rsid w:val="00505B16"/>
    <w:rsid w:val="0050667C"/>
    <w:rsid w:val="00506B7B"/>
    <w:rsid w:val="00510642"/>
    <w:rsid w:val="00510F85"/>
    <w:rsid w:val="00510FDF"/>
    <w:rsid w:val="00514412"/>
    <w:rsid w:val="00514BE8"/>
    <w:rsid w:val="00516EA4"/>
    <w:rsid w:val="00517DFB"/>
    <w:rsid w:val="00520845"/>
    <w:rsid w:val="00521976"/>
    <w:rsid w:val="00522492"/>
    <w:rsid w:val="00522C38"/>
    <w:rsid w:val="00524197"/>
    <w:rsid w:val="005244FE"/>
    <w:rsid w:val="00524F02"/>
    <w:rsid w:val="00526848"/>
    <w:rsid w:val="00526DA9"/>
    <w:rsid w:val="0053068E"/>
    <w:rsid w:val="005311E8"/>
    <w:rsid w:val="005347C1"/>
    <w:rsid w:val="00537625"/>
    <w:rsid w:val="00543679"/>
    <w:rsid w:val="005442CA"/>
    <w:rsid w:val="00545C68"/>
    <w:rsid w:val="00551759"/>
    <w:rsid w:val="00555BD0"/>
    <w:rsid w:val="00555BE9"/>
    <w:rsid w:val="00573530"/>
    <w:rsid w:val="00574807"/>
    <w:rsid w:val="00574EB0"/>
    <w:rsid w:val="00575F54"/>
    <w:rsid w:val="0057664C"/>
    <w:rsid w:val="005818BB"/>
    <w:rsid w:val="00581B41"/>
    <w:rsid w:val="005821DB"/>
    <w:rsid w:val="005835C3"/>
    <w:rsid w:val="00583E93"/>
    <w:rsid w:val="005847DE"/>
    <w:rsid w:val="00587249"/>
    <w:rsid w:val="00587267"/>
    <w:rsid w:val="00587F8F"/>
    <w:rsid w:val="0059001E"/>
    <w:rsid w:val="0059194D"/>
    <w:rsid w:val="00592CD2"/>
    <w:rsid w:val="005A14F1"/>
    <w:rsid w:val="005A2ACF"/>
    <w:rsid w:val="005A2B53"/>
    <w:rsid w:val="005A3B71"/>
    <w:rsid w:val="005A4809"/>
    <w:rsid w:val="005A4F7A"/>
    <w:rsid w:val="005A5344"/>
    <w:rsid w:val="005B0BA1"/>
    <w:rsid w:val="005B2286"/>
    <w:rsid w:val="005B244D"/>
    <w:rsid w:val="005B788D"/>
    <w:rsid w:val="005C4949"/>
    <w:rsid w:val="005C4FAF"/>
    <w:rsid w:val="005C6D14"/>
    <w:rsid w:val="005C7B89"/>
    <w:rsid w:val="005D0D53"/>
    <w:rsid w:val="005D0DF3"/>
    <w:rsid w:val="005D2D71"/>
    <w:rsid w:val="005D4CC3"/>
    <w:rsid w:val="005D6221"/>
    <w:rsid w:val="005D66F4"/>
    <w:rsid w:val="005D6A80"/>
    <w:rsid w:val="005D6BC1"/>
    <w:rsid w:val="005E24E3"/>
    <w:rsid w:val="005E3903"/>
    <w:rsid w:val="005E5303"/>
    <w:rsid w:val="005E7300"/>
    <w:rsid w:val="005E732F"/>
    <w:rsid w:val="005F32BE"/>
    <w:rsid w:val="005F478B"/>
    <w:rsid w:val="00600C01"/>
    <w:rsid w:val="00603BB9"/>
    <w:rsid w:val="0060406B"/>
    <w:rsid w:val="00606C91"/>
    <w:rsid w:val="00607183"/>
    <w:rsid w:val="006137B4"/>
    <w:rsid w:val="00614575"/>
    <w:rsid w:val="0061493E"/>
    <w:rsid w:val="00620C94"/>
    <w:rsid w:val="00621140"/>
    <w:rsid w:val="00621211"/>
    <w:rsid w:val="0062184C"/>
    <w:rsid w:val="00623EE1"/>
    <w:rsid w:val="00624F52"/>
    <w:rsid w:val="00626C3A"/>
    <w:rsid w:val="006300BC"/>
    <w:rsid w:val="0063036E"/>
    <w:rsid w:val="00632C68"/>
    <w:rsid w:val="00633257"/>
    <w:rsid w:val="0063376C"/>
    <w:rsid w:val="0063730B"/>
    <w:rsid w:val="00644470"/>
    <w:rsid w:val="00644498"/>
    <w:rsid w:val="00644E25"/>
    <w:rsid w:val="00645380"/>
    <w:rsid w:val="00645C0F"/>
    <w:rsid w:val="006468F2"/>
    <w:rsid w:val="006471C0"/>
    <w:rsid w:val="00652204"/>
    <w:rsid w:val="00653887"/>
    <w:rsid w:val="00654809"/>
    <w:rsid w:val="00657496"/>
    <w:rsid w:val="0065793A"/>
    <w:rsid w:val="00662087"/>
    <w:rsid w:val="006627CB"/>
    <w:rsid w:val="00662FBC"/>
    <w:rsid w:val="006659BA"/>
    <w:rsid w:val="00665DD3"/>
    <w:rsid w:val="00666893"/>
    <w:rsid w:val="00666CD1"/>
    <w:rsid w:val="00667B14"/>
    <w:rsid w:val="00667F35"/>
    <w:rsid w:val="006729FB"/>
    <w:rsid w:val="00672A8B"/>
    <w:rsid w:val="006733BC"/>
    <w:rsid w:val="00674EE4"/>
    <w:rsid w:val="006757A2"/>
    <w:rsid w:val="00675EF7"/>
    <w:rsid w:val="00677714"/>
    <w:rsid w:val="006803B5"/>
    <w:rsid w:val="00680A2B"/>
    <w:rsid w:val="006814D0"/>
    <w:rsid w:val="00681632"/>
    <w:rsid w:val="00682B50"/>
    <w:rsid w:val="00684757"/>
    <w:rsid w:val="00687CBE"/>
    <w:rsid w:val="0069026E"/>
    <w:rsid w:val="00690844"/>
    <w:rsid w:val="00691347"/>
    <w:rsid w:val="00692422"/>
    <w:rsid w:val="006926E2"/>
    <w:rsid w:val="00692B9D"/>
    <w:rsid w:val="00694011"/>
    <w:rsid w:val="00694B06"/>
    <w:rsid w:val="00694F9A"/>
    <w:rsid w:val="0069535F"/>
    <w:rsid w:val="0069541C"/>
    <w:rsid w:val="006A0E80"/>
    <w:rsid w:val="006A2479"/>
    <w:rsid w:val="006A24F2"/>
    <w:rsid w:val="006A2C8A"/>
    <w:rsid w:val="006A2E31"/>
    <w:rsid w:val="006A2EE6"/>
    <w:rsid w:val="006A3B5E"/>
    <w:rsid w:val="006A5045"/>
    <w:rsid w:val="006A5934"/>
    <w:rsid w:val="006A6B42"/>
    <w:rsid w:val="006B0E4D"/>
    <w:rsid w:val="006B226C"/>
    <w:rsid w:val="006B2271"/>
    <w:rsid w:val="006B336A"/>
    <w:rsid w:val="006B4F22"/>
    <w:rsid w:val="006C124E"/>
    <w:rsid w:val="006C282E"/>
    <w:rsid w:val="006C455A"/>
    <w:rsid w:val="006C5F78"/>
    <w:rsid w:val="006D0B98"/>
    <w:rsid w:val="006D1C0D"/>
    <w:rsid w:val="006D2407"/>
    <w:rsid w:val="006D294D"/>
    <w:rsid w:val="006D3853"/>
    <w:rsid w:val="006D6A19"/>
    <w:rsid w:val="006D757A"/>
    <w:rsid w:val="006E22F4"/>
    <w:rsid w:val="006E358C"/>
    <w:rsid w:val="006E4120"/>
    <w:rsid w:val="006E61EA"/>
    <w:rsid w:val="006E7605"/>
    <w:rsid w:val="006F1928"/>
    <w:rsid w:val="006F4461"/>
    <w:rsid w:val="0070006B"/>
    <w:rsid w:val="00700B39"/>
    <w:rsid w:val="00700DBE"/>
    <w:rsid w:val="007031C2"/>
    <w:rsid w:val="00706FB3"/>
    <w:rsid w:val="00707A8C"/>
    <w:rsid w:val="00711B0A"/>
    <w:rsid w:val="0071234D"/>
    <w:rsid w:val="00712A62"/>
    <w:rsid w:val="00712D51"/>
    <w:rsid w:val="00713927"/>
    <w:rsid w:val="00715CD8"/>
    <w:rsid w:val="0071616C"/>
    <w:rsid w:val="00717A8B"/>
    <w:rsid w:val="00717FB9"/>
    <w:rsid w:val="0072270B"/>
    <w:rsid w:val="0072488F"/>
    <w:rsid w:val="007248EC"/>
    <w:rsid w:val="00725815"/>
    <w:rsid w:val="0072705C"/>
    <w:rsid w:val="007306BC"/>
    <w:rsid w:val="00731341"/>
    <w:rsid w:val="007318B2"/>
    <w:rsid w:val="007343B2"/>
    <w:rsid w:val="007351BA"/>
    <w:rsid w:val="007368C0"/>
    <w:rsid w:val="007401CA"/>
    <w:rsid w:val="007401DC"/>
    <w:rsid w:val="00740858"/>
    <w:rsid w:val="0074178C"/>
    <w:rsid w:val="00741B2C"/>
    <w:rsid w:val="00741FD8"/>
    <w:rsid w:val="00743FB2"/>
    <w:rsid w:val="00744EDE"/>
    <w:rsid w:val="007451E7"/>
    <w:rsid w:val="007463E3"/>
    <w:rsid w:val="007464BB"/>
    <w:rsid w:val="007468A6"/>
    <w:rsid w:val="00746A6B"/>
    <w:rsid w:val="007519F6"/>
    <w:rsid w:val="00752A16"/>
    <w:rsid w:val="00752CB4"/>
    <w:rsid w:val="0075393B"/>
    <w:rsid w:val="007539CB"/>
    <w:rsid w:val="007542B7"/>
    <w:rsid w:val="007546B0"/>
    <w:rsid w:val="0076034C"/>
    <w:rsid w:val="007637CB"/>
    <w:rsid w:val="0076435D"/>
    <w:rsid w:val="007646F8"/>
    <w:rsid w:val="007651D6"/>
    <w:rsid w:val="00765702"/>
    <w:rsid w:val="00765A65"/>
    <w:rsid w:val="007670DE"/>
    <w:rsid w:val="00770BFD"/>
    <w:rsid w:val="00772938"/>
    <w:rsid w:val="00774A7E"/>
    <w:rsid w:val="007750F1"/>
    <w:rsid w:val="007757E3"/>
    <w:rsid w:val="00776515"/>
    <w:rsid w:val="007775CB"/>
    <w:rsid w:val="00780CB7"/>
    <w:rsid w:val="00782497"/>
    <w:rsid w:val="00782C94"/>
    <w:rsid w:val="00783F0A"/>
    <w:rsid w:val="007857CC"/>
    <w:rsid w:val="007866FD"/>
    <w:rsid w:val="00786BE5"/>
    <w:rsid w:val="007871D3"/>
    <w:rsid w:val="00790A41"/>
    <w:rsid w:val="00790E56"/>
    <w:rsid w:val="00791C6C"/>
    <w:rsid w:val="00792D87"/>
    <w:rsid w:val="00792E96"/>
    <w:rsid w:val="007936E1"/>
    <w:rsid w:val="007943E8"/>
    <w:rsid w:val="007949D8"/>
    <w:rsid w:val="00796F38"/>
    <w:rsid w:val="007A3AE5"/>
    <w:rsid w:val="007A42CA"/>
    <w:rsid w:val="007A4495"/>
    <w:rsid w:val="007A78BF"/>
    <w:rsid w:val="007A7ADD"/>
    <w:rsid w:val="007A86D8"/>
    <w:rsid w:val="007B1E70"/>
    <w:rsid w:val="007B3B86"/>
    <w:rsid w:val="007B67CF"/>
    <w:rsid w:val="007B68DE"/>
    <w:rsid w:val="007C05A3"/>
    <w:rsid w:val="007C286F"/>
    <w:rsid w:val="007C2A0A"/>
    <w:rsid w:val="007C307E"/>
    <w:rsid w:val="007C3748"/>
    <w:rsid w:val="007C387F"/>
    <w:rsid w:val="007C3E9B"/>
    <w:rsid w:val="007C3EBD"/>
    <w:rsid w:val="007C5507"/>
    <w:rsid w:val="007C5E80"/>
    <w:rsid w:val="007C640B"/>
    <w:rsid w:val="007C7893"/>
    <w:rsid w:val="007D10FF"/>
    <w:rsid w:val="007D1594"/>
    <w:rsid w:val="007D28F6"/>
    <w:rsid w:val="007D4406"/>
    <w:rsid w:val="007D5097"/>
    <w:rsid w:val="007D5785"/>
    <w:rsid w:val="007E0686"/>
    <w:rsid w:val="007E103A"/>
    <w:rsid w:val="007E2AB7"/>
    <w:rsid w:val="007E3506"/>
    <w:rsid w:val="007E403F"/>
    <w:rsid w:val="007E407D"/>
    <w:rsid w:val="007F0798"/>
    <w:rsid w:val="007F1452"/>
    <w:rsid w:val="007F15AD"/>
    <w:rsid w:val="007F5970"/>
    <w:rsid w:val="007F7342"/>
    <w:rsid w:val="007F7B47"/>
    <w:rsid w:val="0080034A"/>
    <w:rsid w:val="008009EA"/>
    <w:rsid w:val="008011DA"/>
    <w:rsid w:val="008021C1"/>
    <w:rsid w:val="008033D4"/>
    <w:rsid w:val="00804B65"/>
    <w:rsid w:val="008079EC"/>
    <w:rsid w:val="00811A64"/>
    <w:rsid w:val="008122DF"/>
    <w:rsid w:val="008123AC"/>
    <w:rsid w:val="00815105"/>
    <w:rsid w:val="00815163"/>
    <w:rsid w:val="00816E9B"/>
    <w:rsid w:val="00816EBC"/>
    <w:rsid w:val="00822095"/>
    <w:rsid w:val="008235BA"/>
    <w:rsid w:val="008269F2"/>
    <w:rsid w:val="00830056"/>
    <w:rsid w:val="008302A5"/>
    <w:rsid w:val="0083053A"/>
    <w:rsid w:val="00833144"/>
    <w:rsid w:val="0083443B"/>
    <w:rsid w:val="00834F3D"/>
    <w:rsid w:val="0083560E"/>
    <w:rsid w:val="008359F8"/>
    <w:rsid w:val="00836C85"/>
    <w:rsid w:val="00840B87"/>
    <w:rsid w:val="0084573A"/>
    <w:rsid w:val="008504A1"/>
    <w:rsid w:val="008505DB"/>
    <w:rsid w:val="008506FA"/>
    <w:rsid w:val="00851DBD"/>
    <w:rsid w:val="00853E97"/>
    <w:rsid w:val="00854F26"/>
    <w:rsid w:val="00855DA2"/>
    <w:rsid w:val="0085650E"/>
    <w:rsid w:val="008571EB"/>
    <w:rsid w:val="00857A24"/>
    <w:rsid w:val="008603FC"/>
    <w:rsid w:val="0086085D"/>
    <w:rsid w:val="00861378"/>
    <w:rsid w:val="00861E5A"/>
    <w:rsid w:val="00864A31"/>
    <w:rsid w:val="00866625"/>
    <w:rsid w:val="008727BC"/>
    <w:rsid w:val="00874FEE"/>
    <w:rsid w:val="00877249"/>
    <w:rsid w:val="0087786E"/>
    <w:rsid w:val="00877A4C"/>
    <w:rsid w:val="008818E7"/>
    <w:rsid w:val="00881D37"/>
    <w:rsid w:val="00882574"/>
    <w:rsid w:val="00882EA9"/>
    <w:rsid w:val="00884E9B"/>
    <w:rsid w:val="008853BD"/>
    <w:rsid w:val="00885477"/>
    <w:rsid w:val="00890382"/>
    <w:rsid w:val="00892FD4"/>
    <w:rsid w:val="008937D6"/>
    <w:rsid w:val="00895957"/>
    <w:rsid w:val="00895FAC"/>
    <w:rsid w:val="00897151"/>
    <w:rsid w:val="008A1132"/>
    <w:rsid w:val="008A1178"/>
    <w:rsid w:val="008A387D"/>
    <w:rsid w:val="008A492D"/>
    <w:rsid w:val="008A6119"/>
    <w:rsid w:val="008A6738"/>
    <w:rsid w:val="008B10F5"/>
    <w:rsid w:val="008B2323"/>
    <w:rsid w:val="008B49C3"/>
    <w:rsid w:val="008B4A5B"/>
    <w:rsid w:val="008B5A9A"/>
    <w:rsid w:val="008B7BB0"/>
    <w:rsid w:val="008C1290"/>
    <w:rsid w:val="008C29D9"/>
    <w:rsid w:val="008C2E90"/>
    <w:rsid w:val="008C3683"/>
    <w:rsid w:val="008C458D"/>
    <w:rsid w:val="008C49B4"/>
    <w:rsid w:val="008C70DF"/>
    <w:rsid w:val="008C7E7D"/>
    <w:rsid w:val="008D14EF"/>
    <w:rsid w:val="008D151A"/>
    <w:rsid w:val="008D1E6D"/>
    <w:rsid w:val="008D1EDE"/>
    <w:rsid w:val="008D26BC"/>
    <w:rsid w:val="008D2C97"/>
    <w:rsid w:val="008D5C41"/>
    <w:rsid w:val="008E0CE0"/>
    <w:rsid w:val="008E11AA"/>
    <w:rsid w:val="008E1AA7"/>
    <w:rsid w:val="008E55E5"/>
    <w:rsid w:val="008E5DD8"/>
    <w:rsid w:val="008E5F0E"/>
    <w:rsid w:val="008E65BB"/>
    <w:rsid w:val="008E724A"/>
    <w:rsid w:val="008F0AAC"/>
    <w:rsid w:val="008F1CCF"/>
    <w:rsid w:val="008F3A81"/>
    <w:rsid w:val="008F3CF3"/>
    <w:rsid w:val="008F44A6"/>
    <w:rsid w:val="008F50E4"/>
    <w:rsid w:val="008F658D"/>
    <w:rsid w:val="008F7642"/>
    <w:rsid w:val="00900EDD"/>
    <w:rsid w:val="00902140"/>
    <w:rsid w:val="00904569"/>
    <w:rsid w:val="00907362"/>
    <w:rsid w:val="009077D9"/>
    <w:rsid w:val="00912D34"/>
    <w:rsid w:val="0092019D"/>
    <w:rsid w:val="00921778"/>
    <w:rsid w:val="009231AE"/>
    <w:rsid w:val="00926320"/>
    <w:rsid w:val="009266A2"/>
    <w:rsid w:val="00926C93"/>
    <w:rsid w:val="00930261"/>
    <w:rsid w:val="009303CA"/>
    <w:rsid w:val="00930F7A"/>
    <w:rsid w:val="009320D6"/>
    <w:rsid w:val="009345D2"/>
    <w:rsid w:val="00935AED"/>
    <w:rsid w:val="00941436"/>
    <w:rsid w:val="0094702F"/>
    <w:rsid w:val="00950198"/>
    <w:rsid w:val="00950468"/>
    <w:rsid w:val="00953749"/>
    <w:rsid w:val="009545E9"/>
    <w:rsid w:val="00955532"/>
    <w:rsid w:val="00957634"/>
    <w:rsid w:val="00957859"/>
    <w:rsid w:val="00960115"/>
    <w:rsid w:val="00961AB2"/>
    <w:rsid w:val="00962A43"/>
    <w:rsid w:val="0096561E"/>
    <w:rsid w:val="00966A84"/>
    <w:rsid w:val="00970B73"/>
    <w:rsid w:val="009735ED"/>
    <w:rsid w:val="00973A82"/>
    <w:rsid w:val="00975A6B"/>
    <w:rsid w:val="00976976"/>
    <w:rsid w:val="00976BF3"/>
    <w:rsid w:val="00983EC2"/>
    <w:rsid w:val="00985C83"/>
    <w:rsid w:val="00986EE8"/>
    <w:rsid w:val="009933E4"/>
    <w:rsid w:val="00993785"/>
    <w:rsid w:val="00996701"/>
    <w:rsid w:val="00996B94"/>
    <w:rsid w:val="00997219"/>
    <w:rsid w:val="009A5019"/>
    <w:rsid w:val="009A54C5"/>
    <w:rsid w:val="009A6834"/>
    <w:rsid w:val="009B1C98"/>
    <w:rsid w:val="009B3FE2"/>
    <w:rsid w:val="009B45E7"/>
    <w:rsid w:val="009B4D74"/>
    <w:rsid w:val="009C0C23"/>
    <w:rsid w:val="009C1C04"/>
    <w:rsid w:val="009C508A"/>
    <w:rsid w:val="009C642A"/>
    <w:rsid w:val="009D063F"/>
    <w:rsid w:val="009D30C3"/>
    <w:rsid w:val="009D45E9"/>
    <w:rsid w:val="009D5449"/>
    <w:rsid w:val="009D6F26"/>
    <w:rsid w:val="009D7333"/>
    <w:rsid w:val="009E1670"/>
    <w:rsid w:val="009E194B"/>
    <w:rsid w:val="009E2107"/>
    <w:rsid w:val="009E6FAE"/>
    <w:rsid w:val="009F1D66"/>
    <w:rsid w:val="009F203F"/>
    <w:rsid w:val="009F2225"/>
    <w:rsid w:val="009F3289"/>
    <w:rsid w:val="009F4502"/>
    <w:rsid w:val="009F4B07"/>
    <w:rsid w:val="009F5066"/>
    <w:rsid w:val="009F5627"/>
    <w:rsid w:val="009F5FB4"/>
    <w:rsid w:val="009F751F"/>
    <w:rsid w:val="009F7BEC"/>
    <w:rsid w:val="00A030BD"/>
    <w:rsid w:val="00A0422C"/>
    <w:rsid w:val="00A04F7C"/>
    <w:rsid w:val="00A0520C"/>
    <w:rsid w:val="00A06070"/>
    <w:rsid w:val="00A10537"/>
    <w:rsid w:val="00A122DB"/>
    <w:rsid w:val="00A122F1"/>
    <w:rsid w:val="00A13244"/>
    <w:rsid w:val="00A13C6E"/>
    <w:rsid w:val="00A140F7"/>
    <w:rsid w:val="00A144B2"/>
    <w:rsid w:val="00A14F6B"/>
    <w:rsid w:val="00A1578E"/>
    <w:rsid w:val="00A1706E"/>
    <w:rsid w:val="00A2082A"/>
    <w:rsid w:val="00A2341F"/>
    <w:rsid w:val="00A24AD6"/>
    <w:rsid w:val="00A2592C"/>
    <w:rsid w:val="00A25A10"/>
    <w:rsid w:val="00A26347"/>
    <w:rsid w:val="00A266FD"/>
    <w:rsid w:val="00A27E36"/>
    <w:rsid w:val="00A304E0"/>
    <w:rsid w:val="00A3122A"/>
    <w:rsid w:val="00A32C2C"/>
    <w:rsid w:val="00A3541A"/>
    <w:rsid w:val="00A41C69"/>
    <w:rsid w:val="00A41F9D"/>
    <w:rsid w:val="00A4244A"/>
    <w:rsid w:val="00A440D6"/>
    <w:rsid w:val="00A4487B"/>
    <w:rsid w:val="00A44AFC"/>
    <w:rsid w:val="00A461CD"/>
    <w:rsid w:val="00A501BC"/>
    <w:rsid w:val="00A50A77"/>
    <w:rsid w:val="00A55643"/>
    <w:rsid w:val="00A55A7F"/>
    <w:rsid w:val="00A56351"/>
    <w:rsid w:val="00A57DA5"/>
    <w:rsid w:val="00A60844"/>
    <w:rsid w:val="00A61E0C"/>
    <w:rsid w:val="00A628A9"/>
    <w:rsid w:val="00A62FCC"/>
    <w:rsid w:val="00A64856"/>
    <w:rsid w:val="00A674A6"/>
    <w:rsid w:val="00A70D7A"/>
    <w:rsid w:val="00A714C4"/>
    <w:rsid w:val="00A734A8"/>
    <w:rsid w:val="00A739A8"/>
    <w:rsid w:val="00A769FF"/>
    <w:rsid w:val="00A805CC"/>
    <w:rsid w:val="00A85472"/>
    <w:rsid w:val="00A85A6B"/>
    <w:rsid w:val="00A903FB"/>
    <w:rsid w:val="00A94266"/>
    <w:rsid w:val="00A9515E"/>
    <w:rsid w:val="00A9605B"/>
    <w:rsid w:val="00A97B03"/>
    <w:rsid w:val="00AA146A"/>
    <w:rsid w:val="00AA181A"/>
    <w:rsid w:val="00AA22FC"/>
    <w:rsid w:val="00AA2AF4"/>
    <w:rsid w:val="00AA5B1C"/>
    <w:rsid w:val="00AA6A25"/>
    <w:rsid w:val="00AB24EF"/>
    <w:rsid w:val="00AB27F2"/>
    <w:rsid w:val="00AB32BF"/>
    <w:rsid w:val="00AB6122"/>
    <w:rsid w:val="00AC40F0"/>
    <w:rsid w:val="00AC57CA"/>
    <w:rsid w:val="00AC6227"/>
    <w:rsid w:val="00AC64DC"/>
    <w:rsid w:val="00AC7E98"/>
    <w:rsid w:val="00AD1523"/>
    <w:rsid w:val="00AD1966"/>
    <w:rsid w:val="00AD238F"/>
    <w:rsid w:val="00AD38BD"/>
    <w:rsid w:val="00AD409E"/>
    <w:rsid w:val="00AD4CB0"/>
    <w:rsid w:val="00AD75A3"/>
    <w:rsid w:val="00AE0839"/>
    <w:rsid w:val="00AE0C70"/>
    <w:rsid w:val="00AE2F35"/>
    <w:rsid w:val="00AE4FF5"/>
    <w:rsid w:val="00AE552C"/>
    <w:rsid w:val="00AE5B95"/>
    <w:rsid w:val="00AE61DD"/>
    <w:rsid w:val="00AE73CC"/>
    <w:rsid w:val="00AF09A5"/>
    <w:rsid w:val="00AF364A"/>
    <w:rsid w:val="00AF40EA"/>
    <w:rsid w:val="00AF6978"/>
    <w:rsid w:val="00AF6D43"/>
    <w:rsid w:val="00AF78F2"/>
    <w:rsid w:val="00B00485"/>
    <w:rsid w:val="00B00735"/>
    <w:rsid w:val="00B0096B"/>
    <w:rsid w:val="00B01A66"/>
    <w:rsid w:val="00B02B7D"/>
    <w:rsid w:val="00B02E3A"/>
    <w:rsid w:val="00B04A69"/>
    <w:rsid w:val="00B06A4B"/>
    <w:rsid w:val="00B0737A"/>
    <w:rsid w:val="00B074FA"/>
    <w:rsid w:val="00B0773D"/>
    <w:rsid w:val="00B11919"/>
    <w:rsid w:val="00B11E24"/>
    <w:rsid w:val="00B14469"/>
    <w:rsid w:val="00B14DA6"/>
    <w:rsid w:val="00B1686D"/>
    <w:rsid w:val="00B16A29"/>
    <w:rsid w:val="00B175DC"/>
    <w:rsid w:val="00B20F77"/>
    <w:rsid w:val="00B21CAC"/>
    <w:rsid w:val="00B2208D"/>
    <w:rsid w:val="00B226C2"/>
    <w:rsid w:val="00B25720"/>
    <w:rsid w:val="00B277DF"/>
    <w:rsid w:val="00B27C0F"/>
    <w:rsid w:val="00B30152"/>
    <w:rsid w:val="00B3106D"/>
    <w:rsid w:val="00B31F08"/>
    <w:rsid w:val="00B34812"/>
    <w:rsid w:val="00B34D06"/>
    <w:rsid w:val="00B34DEF"/>
    <w:rsid w:val="00B35B83"/>
    <w:rsid w:val="00B363D3"/>
    <w:rsid w:val="00B42C64"/>
    <w:rsid w:val="00B443E1"/>
    <w:rsid w:val="00B457D5"/>
    <w:rsid w:val="00B47CB4"/>
    <w:rsid w:val="00B47D06"/>
    <w:rsid w:val="00B50449"/>
    <w:rsid w:val="00B5238F"/>
    <w:rsid w:val="00B52873"/>
    <w:rsid w:val="00B528DB"/>
    <w:rsid w:val="00B52E05"/>
    <w:rsid w:val="00B53F9F"/>
    <w:rsid w:val="00B546B7"/>
    <w:rsid w:val="00B54763"/>
    <w:rsid w:val="00B5511E"/>
    <w:rsid w:val="00B56882"/>
    <w:rsid w:val="00B572DC"/>
    <w:rsid w:val="00B608C2"/>
    <w:rsid w:val="00B61FFC"/>
    <w:rsid w:val="00B61FFF"/>
    <w:rsid w:val="00B625A0"/>
    <w:rsid w:val="00B62606"/>
    <w:rsid w:val="00B62C24"/>
    <w:rsid w:val="00B62DCE"/>
    <w:rsid w:val="00B62DE9"/>
    <w:rsid w:val="00B64887"/>
    <w:rsid w:val="00B6508A"/>
    <w:rsid w:val="00B65C0B"/>
    <w:rsid w:val="00B65E50"/>
    <w:rsid w:val="00B662B2"/>
    <w:rsid w:val="00B663F1"/>
    <w:rsid w:val="00B6694B"/>
    <w:rsid w:val="00B66E66"/>
    <w:rsid w:val="00B67437"/>
    <w:rsid w:val="00B728C2"/>
    <w:rsid w:val="00B730F7"/>
    <w:rsid w:val="00B73805"/>
    <w:rsid w:val="00B75C8B"/>
    <w:rsid w:val="00B81718"/>
    <w:rsid w:val="00B8297D"/>
    <w:rsid w:val="00B84CAD"/>
    <w:rsid w:val="00B8543E"/>
    <w:rsid w:val="00B8545D"/>
    <w:rsid w:val="00B85849"/>
    <w:rsid w:val="00B8782F"/>
    <w:rsid w:val="00B929A3"/>
    <w:rsid w:val="00B92D54"/>
    <w:rsid w:val="00B92E37"/>
    <w:rsid w:val="00B94F41"/>
    <w:rsid w:val="00B95188"/>
    <w:rsid w:val="00B95C0A"/>
    <w:rsid w:val="00BA3CDE"/>
    <w:rsid w:val="00BA3F9A"/>
    <w:rsid w:val="00BA4B11"/>
    <w:rsid w:val="00BA68B9"/>
    <w:rsid w:val="00BA6EBD"/>
    <w:rsid w:val="00BA7032"/>
    <w:rsid w:val="00BA7800"/>
    <w:rsid w:val="00BB0628"/>
    <w:rsid w:val="00BB0652"/>
    <w:rsid w:val="00BB7E75"/>
    <w:rsid w:val="00BC0898"/>
    <w:rsid w:val="00BC1B1D"/>
    <w:rsid w:val="00BC1D3D"/>
    <w:rsid w:val="00BC1F86"/>
    <w:rsid w:val="00BC45AE"/>
    <w:rsid w:val="00BC497E"/>
    <w:rsid w:val="00BC6B8A"/>
    <w:rsid w:val="00BD136A"/>
    <w:rsid w:val="00BD660C"/>
    <w:rsid w:val="00BD77B8"/>
    <w:rsid w:val="00BD78B5"/>
    <w:rsid w:val="00BE02D4"/>
    <w:rsid w:val="00BE0364"/>
    <w:rsid w:val="00BE1B9E"/>
    <w:rsid w:val="00BE5F83"/>
    <w:rsid w:val="00BE7400"/>
    <w:rsid w:val="00BE7AD9"/>
    <w:rsid w:val="00BF4715"/>
    <w:rsid w:val="00BF64A0"/>
    <w:rsid w:val="00BF74C6"/>
    <w:rsid w:val="00BF7948"/>
    <w:rsid w:val="00BF796E"/>
    <w:rsid w:val="00C012BF"/>
    <w:rsid w:val="00C01574"/>
    <w:rsid w:val="00C02484"/>
    <w:rsid w:val="00C072D0"/>
    <w:rsid w:val="00C12594"/>
    <w:rsid w:val="00C23092"/>
    <w:rsid w:val="00C23BDB"/>
    <w:rsid w:val="00C24900"/>
    <w:rsid w:val="00C258B1"/>
    <w:rsid w:val="00C2609A"/>
    <w:rsid w:val="00C26B74"/>
    <w:rsid w:val="00C3038F"/>
    <w:rsid w:val="00C3295A"/>
    <w:rsid w:val="00C331F0"/>
    <w:rsid w:val="00C343F3"/>
    <w:rsid w:val="00C36E6A"/>
    <w:rsid w:val="00C37515"/>
    <w:rsid w:val="00C405A9"/>
    <w:rsid w:val="00C408EE"/>
    <w:rsid w:val="00C40951"/>
    <w:rsid w:val="00C41620"/>
    <w:rsid w:val="00C437D0"/>
    <w:rsid w:val="00C4786C"/>
    <w:rsid w:val="00C50004"/>
    <w:rsid w:val="00C554D6"/>
    <w:rsid w:val="00C56B0A"/>
    <w:rsid w:val="00C60C59"/>
    <w:rsid w:val="00C621BC"/>
    <w:rsid w:val="00C62305"/>
    <w:rsid w:val="00C63618"/>
    <w:rsid w:val="00C63FF9"/>
    <w:rsid w:val="00C6452E"/>
    <w:rsid w:val="00C64A25"/>
    <w:rsid w:val="00C65364"/>
    <w:rsid w:val="00C6715C"/>
    <w:rsid w:val="00C72718"/>
    <w:rsid w:val="00C7340B"/>
    <w:rsid w:val="00C73F39"/>
    <w:rsid w:val="00C74653"/>
    <w:rsid w:val="00C75205"/>
    <w:rsid w:val="00C75D2E"/>
    <w:rsid w:val="00C75EB5"/>
    <w:rsid w:val="00C75EFE"/>
    <w:rsid w:val="00C77DA4"/>
    <w:rsid w:val="00C813BE"/>
    <w:rsid w:val="00C8191D"/>
    <w:rsid w:val="00C81A4B"/>
    <w:rsid w:val="00C81AAD"/>
    <w:rsid w:val="00C8381A"/>
    <w:rsid w:val="00C84129"/>
    <w:rsid w:val="00C84434"/>
    <w:rsid w:val="00C858DA"/>
    <w:rsid w:val="00C87443"/>
    <w:rsid w:val="00C8788A"/>
    <w:rsid w:val="00C87D62"/>
    <w:rsid w:val="00C90F03"/>
    <w:rsid w:val="00C92954"/>
    <w:rsid w:val="00C92DB0"/>
    <w:rsid w:val="00C9366E"/>
    <w:rsid w:val="00CA15E3"/>
    <w:rsid w:val="00CA3215"/>
    <w:rsid w:val="00CA396A"/>
    <w:rsid w:val="00CA5D86"/>
    <w:rsid w:val="00CA6219"/>
    <w:rsid w:val="00CA7A23"/>
    <w:rsid w:val="00CB0467"/>
    <w:rsid w:val="00CB09CF"/>
    <w:rsid w:val="00CB2AA5"/>
    <w:rsid w:val="00CB3865"/>
    <w:rsid w:val="00CC0E09"/>
    <w:rsid w:val="00CC22E6"/>
    <w:rsid w:val="00CC3F70"/>
    <w:rsid w:val="00CC474E"/>
    <w:rsid w:val="00CC4772"/>
    <w:rsid w:val="00CC4E26"/>
    <w:rsid w:val="00CC65C1"/>
    <w:rsid w:val="00CC76E2"/>
    <w:rsid w:val="00CD0314"/>
    <w:rsid w:val="00CD3177"/>
    <w:rsid w:val="00CD3E94"/>
    <w:rsid w:val="00CD5398"/>
    <w:rsid w:val="00CD72E2"/>
    <w:rsid w:val="00CD7852"/>
    <w:rsid w:val="00CE0515"/>
    <w:rsid w:val="00CE2397"/>
    <w:rsid w:val="00CE2404"/>
    <w:rsid w:val="00CE5132"/>
    <w:rsid w:val="00CE58EE"/>
    <w:rsid w:val="00CF262B"/>
    <w:rsid w:val="00CF32DB"/>
    <w:rsid w:val="00CF3D85"/>
    <w:rsid w:val="00CF4F73"/>
    <w:rsid w:val="00CF627F"/>
    <w:rsid w:val="00CF6C1C"/>
    <w:rsid w:val="00CF770A"/>
    <w:rsid w:val="00CF7B2B"/>
    <w:rsid w:val="00CF7E82"/>
    <w:rsid w:val="00D018CA"/>
    <w:rsid w:val="00D02D12"/>
    <w:rsid w:val="00D02DEC"/>
    <w:rsid w:val="00D04078"/>
    <w:rsid w:val="00D05A28"/>
    <w:rsid w:val="00D07BCC"/>
    <w:rsid w:val="00D1007F"/>
    <w:rsid w:val="00D10133"/>
    <w:rsid w:val="00D10C58"/>
    <w:rsid w:val="00D139A7"/>
    <w:rsid w:val="00D13AD4"/>
    <w:rsid w:val="00D20103"/>
    <w:rsid w:val="00D20CBA"/>
    <w:rsid w:val="00D20CFD"/>
    <w:rsid w:val="00D23173"/>
    <w:rsid w:val="00D23B13"/>
    <w:rsid w:val="00D24E30"/>
    <w:rsid w:val="00D27FEC"/>
    <w:rsid w:val="00D30E8E"/>
    <w:rsid w:val="00D3141B"/>
    <w:rsid w:val="00D3520F"/>
    <w:rsid w:val="00D361A1"/>
    <w:rsid w:val="00D36ED5"/>
    <w:rsid w:val="00D402C2"/>
    <w:rsid w:val="00D40F25"/>
    <w:rsid w:val="00D416C0"/>
    <w:rsid w:val="00D420EF"/>
    <w:rsid w:val="00D45B86"/>
    <w:rsid w:val="00D45EAB"/>
    <w:rsid w:val="00D473F9"/>
    <w:rsid w:val="00D47734"/>
    <w:rsid w:val="00D47BC4"/>
    <w:rsid w:val="00D47E39"/>
    <w:rsid w:val="00D50129"/>
    <w:rsid w:val="00D50455"/>
    <w:rsid w:val="00D51A26"/>
    <w:rsid w:val="00D54C7D"/>
    <w:rsid w:val="00D55A1A"/>
    <w:rsid w:val="00D61A1D"/>
    <w:rsid w:val="00D61EBA"/>
    <w:rsid w:val="00D64D9B"/>
    <w:rsid w:val="00D65531"/>
    <w:rsid w:val="00D67747"/>
    <w:rsid w:val="00D67F9E"/>
    <w:rsid w:val="00D70C60"/>
    <w:rsid w:val="00D711C3"/>
    <w:rsid w:val="00D7228C"/>
    <w:rsid w:val="00D738D0"/>
    <w:rsid w:val="00D7616D"/>
    <w:rsid w:val="00D82378"/>
    <w:rsid w:val="00D837A6"/>
    <w:rsid w:val="00D84773"/>
    <w:rsid w:val="00D8520E"/>
    <w:rsid w:val="00D86503"/>
    <w:rsid w:val="00D871FA"/>
    <w:rsid w:val="00D873E8"/>
    <w:rsid w:val="00D87E65"/>
    <w:rsid w:val="00D90392"/>
    <w:rsid w:val="00D911C0"/>
    <w:rsid w:val="00D912D2"/>
    <w:rsid w:val="00D91ABE"/>
    <w:rsid w:val="00D926E8"/>
    <w:rsid w:val="00D94E40"/>
    <w:rsid w:val="00DA00DA"/>
    <w:rsid w:val="00DA2283"/>
    <w:rsid w:val="00DA48BB"/>
    <w:rsid w:val="00DA5817"/>
    <w:rsid w:val="00DA633A"/>
    <w:rsid w:val="00DB1D0B"/>
    <w:rsid w:val="00DB3B8A"/>
    <w:rsid w:val="00DB4E32"/>
    <w:rsid w:val="00DB6D06"/>
    <w:rsid w:val="00DC0D2C"/>
    <w:rsid w:val="00DC30C9"/>
    <w:rsid w:val="00DC57A6"/>
    <w:rsid w:val="00DC5F1D"/>
    <w:rsid w:val="00DC6B69"/>
    <w:rsid w:val="00DD2FE6"/>
    <w:rsid w:val="00DD36A4"/>
    <w:rsid w:val="00DD3DE5"/>
    <w:rsid w:val="00DD4610"/>
    <w:rsid w:val="00DD49E1"/>
    <w:rsid w:val="00DD5312"/>
    <w:rsid w:val="00DD7DC2"/>
    <w:rsid w:val="00DE00F0"/>
    <w:rsid w:val="00DE0121"/>
    <w:rsid w:val="00DE1DBB"/>
    <w:rsid w:val="00DE2841"/>
    <w:rsid w:val="00DE3B95"/>
    <w:rsid w:val="00DE594A"/>
    <w:rsid w:val="00DE6673"/>
    <w:rsid w:val="00DE6935"/>
    <w:rsid w:val="00DF0FF7"/>
    <w:rsid w:val="00DF3A65"/>
    <w:rsid w:val="00DF3AED"/>
    <w:rsid w:val="00DF4525"/>
    <w:rsid w:val="00E00503"/>
    <w:rsid w:val="00E007D5"/>
    <w:rsid w:val="00E02DF7"/>
    <w:rsid w:val="00E04CE0"/>
    <w:rsid w:val="00E105DB"/>
    <w:rsid w:val="00E10BED"/>
    <w:rsid w:val="00E13EFE"/>
    <w:rsid w:val="00E14F87"/>
    <w:rsid w:val="00E157C7"/>
    <w:rsid w:val="00E16FC8"/>
    <w:rsid w:val="00E222B5"/>
    <w:rsid w:val="00E23A58"/>
    <w:rsid w:val="00E23A90"/>
    <w:rsid w:val="00E243C8"/>
    <w:rsid w:val="00E25750"/>
    <w:rsid w:val="00E26BE7"/>
    <w:rsid w:val="00E2766E"/>
    <w:rsid w:val="00E27C4F"/>
    <w:rsid w:val="00E30A98"/>
    <w:rsid w:val="00E316CF"/>
    <w:rsid w:val="00E32319"/>
    <w:rsid w:val="00E32AB6"/>
    <w:rsid w:val="00E3372A"/>
    <w:rsid w:val="00E346AE"/>
    <w:rsid w:val="00E368F5"/>
    <w:rsid w:val="00E36E9C"/>
    <w:rsid w:val="00E37CF3"/>
    <w:rsid w:val="00E40B6B"/>
    <w:rsid w:val="00E47E95"/>
    <w:rsid w:val="00E53897"/>
    <w:rsid w:val="00E53E14"/>
    <w:rsid w:val="00E5584B"/>
    <w:rsid w:val="00E55A16"/>
    <w:rsid w:val="00E55F09"/>
    <w:rsid w:val="00E579C3"/>
    <w:rsid w:val="00E57ACF"/>
    <w:rsid w:val="00E6042F"/>
    <w:rsid w:val="00E609A2"/>
    <w:rsid w:val="00E61859"/>
    <w:rsid w:val="00E621AA"/>
    <w:rsid w:val="00E62E02"/>
    <w:rsid w:val="00E6344A"/>
    <w:rsid w:val="00E637CF"/>
    <w:rsid w:val="00E63AC8"/>
    <w:rsid w:val="00E65087"/>
    <w:rsid w:val="00E65590"/>
    <w:rsid w:val="00E6643B"/>
    <w:rsid w:val="00E666F8"/>
    <w:rsid w:val="00E67835"/>
    <w:rsid w:val="00E70045"/>
    <w:rsid w:val="00E705BC"/>
    <w:rsid w:val="00E70BF5"/>
    <w:rsid w:val="00E711C8"/>
    <w:rsid w:val="00E7165C"/>
    <w:rsid w:val="00E73B0E"/>
    <w:rsid w:val="00E73E47"/>
    <w:rsid w:val="00E74340"/>
    <w:rsid w:val="00E747F3"/>
    <w:rsid w:val="00E754D6"/>
    <w:rsid w:val="00E7610C"/>
    <w:rsid w:val="00E8108A"/>
    <w:rsid w:val="00E810E8"/>
    <w:rsid w:val="00E81367"/>
    <w:rsid w:val="00E81D8F"/>
    <w:rsid w:val="00E82D5B"/>
    <w:rsid w:val="00E830E7"/>
    <w:rsid w:val="00E83665"/>
    <w:rsid w:val="00E85ECA"/>
    <w:rsid w:val="00E86C38"/>
    <w:rsid w:val="00E91F18"/>
    <w:rsid w:val="00E93D3B"/>
    <w:rsid w:val="00E9613C"/>
    <w:rsid w:val="00E96C12"/>
    <w:rsid w:val="00E97E06"/>
    <w:rsid w:val="00EA05DE"/>
    <w:rsid w:val="00EA12EE"/>
    <w:rsid w:val="00EA2777"/>
    <w:rsid w:val="00EA2931"/>
    <w:rsid w:val="00EA2FC9"/>
    <w:rsid w:val="00EA4051"/>
    <w:rsid w:val="00EA4B74"/>
    <w:rsid w:val="00EB14C5"/>
    <w:rsid w:val="00EB2457"/>
    <w:rsid w:val="00EB328B"/>
    <w:rsid w:val="00EB44EF"/>
    <w:rsid w:val="00EB5184"/>
    <w:rsid w:val="00EB5398"/>
    <w:rsid w:val="00EB7D32"/>
    <w:rsid w:val="00EC1CB2"/>
    <w:rsid w:val="00EC4315"/>
    <w:rsid w:val="00EC4A62"/>
    <w:rsid w:val="00EC7129"/>
    <w:rsid w:val="00ED1160"/>
    <w:rsid w:val="00ED1B41"/>
    <w:rsid w:val="00ED5B0A"/>
    <w:rsid w:val="00ED6DB9"/>
    <w:rsid w:val="00EE0972"/>
    <w:rsid w:val="00EE1FA2"/>
    <w:rsid w:val="00EE30BA"/>
    <w:rsid w:val="00EE3CFA"/>
    <w:rsid w:val="00EE4024"/>
    <w:rsid w:val="00EE4662"/>
    <w:rsid w:val="00EE5DC8"/>
    <w:rsid w:val="00EE680C"/>
    <w:rsid w:val="00EF00D8"/>
    <w:rsid w:val="00EF0A49"/>
    <w:rsid w:val="00EF162F"/>
    <w:rsid w:val="00EF2B4F"/>
    <w:rsid w:val="00EF3CF4"/>
    <w:rsid w:val="00EF41D2"/>
    <w:rsid w:val="00EF65B9"/>
    <w:rsid w:val="00EF77EF"/>
    <w:rsid w:val="00EF7A16"/>
    <w:rsid w:val="00F00F98"/>
    <w:rsid w:val="00F03189"/>
    <w:rsid w:val="00F04857"/>
    <w:rsid w:val="00F05E73"/>
    <w:rsid w:val="00F11DF7"/>
    <w:rsid w:val="00F13E11"/>
    <w:rsid w:val="00F1449A"/>
    <w:rsid w:val="00F150DE"/>
    <w:rsid w:val="00F1531C"/>
    <w:rsid w:val="00F1532E"/>
    <w:rsid w:val="00F16EC1"/>
    <w:rsid w:val="00F172CE"/>
    <w:rsid w:val="00F17E2D"/>
    <w:rsid w:val="00F20AB0"/>
    <w:rsid w:val="00F21894"/>
    <w:rsid w:val="00F223A4"/>
    <w:rsid w:val="00F22947"/>
    <w:rsid w:val="00F25692"/>
    <w:rsid w:val="00F25732"/>
    <w:rsid w:val="00F26358"/>
    <w:rsid w:val="00F316D9"/>
    <w:rsid w:val="00F3366F"/>
    <w:rsid w:val="00F337F1"/>
    <w:rsid w:val="00F33DC5"/>
    <w:rsid w:val="00F33EB1"/>
    <w:rsid w:val="00F34242"/>
    <w:rsid w:val="00F35B52"/>
    <w:rsid w:val="00F36E30"/>
    <w:rsid w:val="00F426E0"/>
    <w:rsid w:val="00F4474F"/>
    <w:rsid w:val="00F500DC"/>
    <w:rsid w:val="00F50290"/>
    <w:rsid w:val="00F52AA5"/>
    <w:rsid w:val="00F5335E"/>
    <w:rsid w:val="00F55256"/>
    <w:rsid w:val="00F554D2"/>
    <w:rsid w:val="00F56A3D"/>
    <w:rsid w:val="00F57B41"/>
    <w:rsid w:val="00F62328"/>
    <w:rsid w:val="00F62908"/>
    <w:rsid w:val="00F63ED3"/>
    <w:rsid w:val="00F63FA2"/>
    <w:rsid w:val="00F719D2"/>
    <w:rsid w:val="00F72451"/>
    <w:rsid w:val="00F733F0"/>
    <w:rsid w:val="00F73423"/>
    <w:rsid w:val="00F74CBC"/>
    <w:rsid w:val="00F765B3"/>
    <w:rsid w:val="00F76778"/>
    <w:rsid w:val="00F7765D"/>
    <w:rsid w:val="00F77CB2"/>
    <w:rsid w:val="00F81230"/>
    <w:rsid w:val="00F8193A"/>
    <w:rsid w:val="00F82853"/>
    <w:rsid w:val="00F85A15"/>
    <w:rsid w:val="00F87552"/>
    <w:rsid w:val="00F879E4"/>
    <w:rsid w:val="00F87F7C"/>
    <w:rsid w:val="00F914FF"/>
    <w:rsid w:val="00F91889"/>
    <w:rsid w:val="00F91EF9"/>
    <w:rsid w:val="00F9213A"/>
    <w:rsid w:val="00F926AA"/>
    <w:rsid w:val="00F93344"/>
    <w:rsid w:val="00F93FBA"/>
    <w:rsid w:val="00F9447E"/>
    <w:rsid w:val="00F9501D"/>
    <w:rsid w:val="00FA2A9D"/>
    <w:rsid w:val="00FA5FBB"/>
    <w:rsid w:val="00FB0E93"/>
    <w:rsid w:val="00FB239B"/>
    <w:rsid w:val="00FB2C4D"/>
    <w:rsid w:val="00FB2E89"/>
    <w:rsid w:val="00FB5124"/>
    <w:rsid w:val="00FB5C73"/>
    <w:rsid w:val="00FB6854"/>
    <w:rsid w:val="00FB70A5"/>
    <w:rsid w:val="00FC145F"/>
    <w:rsid w:val="00FC16A9"/>
    <w:rsid w:val="00FC2347"/>
    <w:rsid w:val="00FC3DAE"/>
    <w:rsid w:val="00FC3DE7"/>
    <w:rsid w:val="00FC429D"/>
    <w:rsid w:val="00FC4C30"/>
    <w:rsid w:val="00FC5271"/>
    <w:rsid w:val="00FC7DF0"/>
    <w:rsid w:val="00FD1FFB"/>
    <w:rsid w:val="00FD2D9B"/>
    <w:rsid w:val="00FD3CA6"/>
    <w:rsid w:val="00FD438F"/>
    <w:rsid w:val="00FD5269"/>
    <w:rsid w:val="00FD7EAF"/>
    <w:rsid w:val="00FE2A90"/>
    <w:rsid w:val="00FE36DC"/>
    <w:rsid w:val="00FE626F"/>
    <w:rsid w:val="00FE6F1F"/>
    <w:rsid w:val="00FF3D31"/>
    <w:rsid w:val="00FF61DA"/>
    <w:rsid w:val="00FF6702"/>
    <w:rsid w:val="011933D9"/>
    <w:rsid w:val="02570028"/>
    <w:rsid w:val="0278BDE9"/>
    <w:rsid w:val="04866E2F"/>
    <w:rsid w:val="075E10F6"/>
    <w:rsid w:val="0A6C3F4D"/>
    <w:rsid w:val="0AD0F688"/>
    <w:rsid w:val="0B41D364"/>
    <w:rsid w:val="10423AFE"/>
    <w:rsid w:val="1055A75A"/>
    <w:rsid w:val="12CEC240"/>
    <w:rsid w:val="131FCC17"/>
    <w:rsid w:val="139A2092"/>
    <w:rsid w:val="1446B277"/>
    <w:rsid w:val="19061962"/>
    <w:rsid w:val="197BBBB9"/>
    <w:rsid w:val="1CE55F3D"/>
    <w:rsid w:val="1D59D44A"/>
    <w:rsid w:val="1D99076E"/>
    <w:rsid w:val="1F6509C6"/>
    <w:rsid w:val="203F6DA6"/>
    <w:rsid w:val="2041A9DA"/>
    <w:rsid w:val="20584C48"/>
    <w:rsid w:val="219493AB"/>
    <w:rsid w:val="28BF1F86"/>
    <w:rsid w:val="2A0422F2"/>
    <w:rsid w:val="2D6BE480"/>
    <w:rsid w:val="2FE11B9D"/>
    <w:rsid w:val="31743199"/>
    <w:rsid w:val="3286787D"/>
    <w:rsid w:val="3446B355"/>
    <w:rsid w:val="346615B5"/>
    <w:rsid w:val="35CDB6AE"/>
    <w:rsid w:val="366B1772"/>
    <w:rsid w:val="386F808B"/>
    <w:rsid w:val="387DA0DA"/>
    <w:rsid w:val="392618B3"/>
    <w:rsid w:val="3A249353"/>
    <w:rsid w:val="3B44FBEB"/>
    <w:rsid w:val="3BB4A9CC"/>
    <w:rsid w:val="3CE11E54"/>
    <w:rsid w:val="4044EF17"/>
    <w:rsid w:val="41801F3D"/>
    <w:rsid w:val="440617B2"/>
    <w:rsid w:val="44A4BB42"/>
    <w:rsid w:val="45273B29"/>
    <w:rsid w:val="46B0B3C0"/>
    <w:rsid w:val="4AE37A18"/>
    <w:rsid w:val="4AFACBEE"/>
    <w:rsid w:val="4C173FD6"/>
    <w:rsid w:val="4C277CC2"/>
    <w:rsid w:val="4D5B0276"/>
    <w:rsid w:val="4F7EB537"/>
    <w:rsid w:val="51468CB7"/>
    <w:rsid w:val="5403B25B"/>
    <w:rsid w:val="5583558A"/>
    <w:rsid w:val="55B75896"/>
    <w:rsid w:val="5669B719"/>
    <w:rsid w:val="57219351"/>
    <w:rsid w:val="57663E36"/>
    <w:rsid w:val="583C9D8F"/>
    <w:rsid w:val="592A7BDB"/>
    <w:rsid w:val="593949A0"/>
    <w:rsid w:val="5B031ECD"/>
    <w:rsid w:val="5B0E832C"/>
    <w:rsid w:val="5BE97C1E"/>
    <w:rsid w:val="5D512663"/>
    <w:rsid w:val="5DE474AF"/>
    <w:rsid w:val="5E1E1CF8"/>
    <w:rsid w:val="5F53447F"/>
    <w:rsid w:val="64ED5161"/>
    <w:rsid w:val="656E5513"/>
    <w:rsid w:val="6682AAA0"/>
    <w:rsid w:val="682423AA"/>
    <w:rsid w:val="68247CE6"/>
    <w:rsid w:val="697D04D1"/>
    <w:rsid w:val="6A301F1D"/>
    <w:rsid w:val="6BCADF29"/>
    <w:rsid w:val="6C991594"/>
    <w:rsid w:val="6DADBE9D"/>
    <w:rsid w:val="720E8ABD"/>
    <w:rsid w:val="748B8580"/>
    <w:rsid w:val="7523A20E"/>
    <w:rsid w:val="7598FC4E"/>
    <w:rsid w:val="77832D40"/>
    <w:rsid w:val="78944DF6"/>
    <w:rsid w:val="7934D05A"/>
    <w:rsid w:val="796B50E8"/>
    <w:rsid w:val="7ACE951E"/>
    <w:rsid w:val="7CDFE051"/>
    <w:rsid w:val="7D6F8577"/>
    <w:rsid w:val="7F52E1E9"/>
    <w:rsid w:val="7F8F8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DECC1E"/>
  <w15:docId w15:val="{50CC55A3-6867-4718-97B7-837FD9C0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554D2"/>
    <w:pPr>
      <w:overflowPunct w:val="0"/>
      <w:autoSpaceDE w:val="0"/>
      <w:autoSpaceDN w:val="0"/>
      <w:adjustRightInd w:val="0"/>
      <w:textAlignment w:val="baseline"/>
    </w:pPr>
    <w:rPr>
      <w:sz w:val="22"/>
      <w:lang w:val="sk-SK" w:eastAsia="sk-SK"/>
    </w:rPr>
  </w:style>
  <w:style w:type="paragraph" w:styleId="Nadpis1">
    <w:name w:val="heading 1"/>
    <w:aliases w:val="Livre,Kapitola,Názov kapitoly,Heading 1 Char"/>
    <w:basedOn w:val="Normlny"/>
    <w:next w:val="Normlny"/>
    <w:qFormat/>
    <w:pPr>
      <w:keepNext/>
      <w:numPr>
        <w:numId w:val="1"/>
      </w:numPr>
      <w:spacing w:before="240" w:after="180"/>
      <w:outlineLvl w:val="0"/>
    </w:pPr>
    <w:rPr>
      <w:rFonts w:ascii="Arial" w:hAnsi="Arial"/>
      <w:b/>
      <w:caps/>
      <w:kern w:val="28"/>
      <w:sz w:val="32"/>
    </w:rPr>
  </w:style>
  <w:style w:type="paragraph" w:styleId="Nadpis2">
    <w:name w:val="heading 2"/>
    <w:aliases w:val="Titolo 21,titre,Titolo 21 + Non Grassetto,Sottolineato,Non Tutto maiuscole,...,Titolo 2 Carattere3,Titolo 2 Carattere1 Carattere1,Titolo 2 Carattere3 Carattere Carattere,Titolo 2 Carattere1,Titolo 2 Carattere3 Carattere,Heading 21,Nadpis BP 2"/>
    <w:basedOn w:val="Normlny"/>
    <w:next w:val="Normlny"/>
    <w:qFormat/>
    <w:pPr>
      <w:keepNext/>
      <w:numPr>
        <w:ilvl w:val="1"/>
        <w:numId w:val="1"/>
      </w:numPr>
      <w:spacing w:before="120" w:after="120"/>
      <w:outlineLvl w:val="1"/>
    </w:pPr>
    <w:rPr>
      <w:rFonts w:ascii="Arial" w:hAnsi="Arial"/>
      <w:caps/>
      <w:sz w:val="28"/>
    </w:rPr>
  </w:style>
  <w:style w:type="paragraph" w:styleId="Nadpis3">
    <w:name w:val="heading 3"/>
    <w:aliases w:val="Názov článku,Názov èlánku,Názov elánku,Titolo 3 Carattere1,Titolo 3 Carattere Carattere,Titolo 3 Carattere,Titolo 3 Carattere4,Titolo 3 Carattere3 Carattere,Titolo 3 Carattere1 Carattere1 Carattere,Titolo 3 Carattere1 Carattere2,....,Pododdie"/>
    <w:basedOn w:val="Normlny"/>
    <w:next w:val="Normlny"/>
    <w:link w:val="Nadpis3Char"/>
    <w:qFormat/>
    <w:pPr>
      <w:keepNext/>
      <w:numPr>
        <w:ilvl w:val="2"/>
        <w:numId w:val="1"/>
      </w:numPr>
      <w:spacing w:before="60" w:after="60"/>
      <w:outlineLvl w:val="2"/>
    </w:pPr>
    <w:rPr>
      <w:rFonts w:ascii="Arial" w:hAnsi="Arial"/>
      <w:caps/>
      <w:sz w:val="24"/>
    </w:rPr>
  </w:style>
  <w:style w:type="paragraph" w:styleId="Nadpis4">
    <w:name w:val="heading 4"/>
    <w:aliases w:val="Titolo 4 Carattere Carattere Carattere,Titolo 4 Carattere1 Carattere Carattere Carattere,Titolo 4 Carattere1 Carattere,Titolo 4 Carattere Carattere,Titolo 4 Carattere1 Carattere Carattere,Titolo 4 Carattere1,Titolo 4 Carattere2,Stile Titolo 4"/>
    <w:basedOn w:val="Normlny"/>
    <w:next w:val="Normlny"/>
    <w:qFormat/>
    <w:pPr>
      <w:keepNext/>
      <w:numPr>
        <w:ilvl w:val="3"/>
        <w:numId w:val="1"/>
      </w:numPr>
      <w:spacing w:before="60" w:after="60"/>
      <w:outlineLvl w:val="3"/>
    </w:pPr>
    <w:rPr>
      <w:rFonts w:ascii="Arial" w:hAnsi="Arial"/>
    </w:rPr>
  </w:style>
  <w:style w:type="paragraph" w:styleId="Nadpis5">
    <w:name w:val="heading 5"/>
    <w:aliases w:val="Titolo 5 Carattere,Stile Titolo 5,sous section,References"/>
    <w:basedOn w:val="Normlny"/>
    <w:next w:val="Normlny"/>
    <w:qFormat/>
    <w:pPr>
      <w:numPr>
        <w:ilvl w:val="4"/>
        <w:numId w:val="1"/>
      </w:numPr>
      <w:spacing w:before="240" w:after="60"/>
      <w:outlineLvl w:val="4"/>
    </w:pPr>
    <w:rPr>
      <w:rFonts w:ascii="Arial" w:hAnsi="Arial"/>
    </w:rPr>
  </w:style>
  <w:style w:type="paragraph" w:styleId="Nadpis6">
    <w:name w:val="heading 6"/>
    <w:aliases w:val="paragraphe,Appendix"/>
    <w:basedOn w:val="Normlny"/>
    <w:next w:val="Normlny"/>
    <w:qFormat/>
    <w:pPr>
      <w:numPr>
        <w:ilvl w:val="5"/>
        <w:numId w:val="1"/>
      </w:numPr>
      <w:spacing w:before="240" w:after="60"/>
      <w:outlineLvl w:val="5"/>
    </w:pPr>
    <w:rPr>
      <w:i/>
    </w:rPr>
  </w:style>
  <w:style w:type="paragraph" w:styleId="Nadpis7">
    <w:name w:val="heading 7"/>
    <w:basedOn w:val="Normlny"/>
    <w:next w:val="Normlny"/>
    <w:qFormat/>
    <w:pPr>
      <w:numPr>
        <w:ilvl w:val="6"/>
        <w:numId w:val="1"/>
      </w:numPr>
      <w:spacing w:before="240" w:after="60"/>
      <w:outlineLvl w:val="6"/>
    </w:pPr>
    <w:rPr>
      <w:rFonts w:ascii="Arial" w:hAnsi="Arial"/>
    </w:rPr>
  </w:style>
  <w:style w:type="paragraph" w:styleId="Nadpis8">
    <w:name w:val="heading 8"/>
    <w:aliases w:val="Nadpis necislovany"/>
    <w:basedOn w:val="Normlny"/>
    <w:next w:val="Normlny"/>
    <w:qFormat/>
    <w:pPr>
      <w:numPr>
        <w:ilvl w:val="7"/>
        <w:numId w:val="1"/>
      </w:numPr>
      <w:spacing w:before="240" w:after="60"/>
      <w:outlineLvl w:val="7"/>
    </w:pPr>
    <w:rPr>
      <w:rFonts w:ascii="Arial" w:hAnsi="Arial"/>
      <w:i/>
    </w:rPr>
  </w:style>
  <w:style w:type="paragraph" w:styleId="Nadpis9">
    <w:name w:val="heading 9"/>
    <w:aliases w:val="Literatúra"/>
    <w:basedOn w:val="Normlny"/>
    <w:next w:val="Normlny"/>
    <w:qFormat/>
    <w:pPr>
      <w:numPr>
        <w:ilvl w:val="8"/>
        <w:numId w:val="1"/>
      </w:numPr>
      <w:spacing w:before="240" w:after="60"/>
      <w:outlineLvl w:val="8"/>
    </w:pPr>
    <w:rPr>
      <w:rFonts w:ascii="Arial" w:hAnsi="Arial"/>
      <w:b/>
      <w:i/>
      <w:sz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bsah2">
    <w:name w:val="toc 2"/>
    <w:basedOn w:val="Normlny"/>
    <w:next w:val="Normlny"/>
    <w:uiPriority w:val="39"/>
    <w:pPr>
      <w:tabs>
        <w:tab w:val="right" w:leader="dot" w:pos="9071"/>
      </w:tabs>
      <w:ind w:left="220"/>
    </w:pPr>
    <w:rPr>
      <w:smallCaps/>
      <w:sz w:val="20"/>
    </w:rPr>
  </w:style>
  <w:style w:type="paragraph" w:customStyle="1" w:styleId="NadpisPr2">
    <w:name w:val="NadpisPr2"/>
    <w:basedOn w:val="Nadpis2"/>
    <w:next w:val="Normlny"/>
    <w:pPr>
      <w:ind w:left="1418" w:hanging="709"/>
      <w:outlineLvl w:val="9"/>
    </w:pPr>
  </w:style>
  <w:style w:type="paragraph" w:styleId="Hlavika">
    <w:name w:val="header"/>
    <w:basedOn w:val="Normlny"/>
    <w:pPr>
      <w:tabs>
        <w:tab w:val="center" w:pos="4536"/>
        <w:tab w:val="right" w:pos="9072"/>
      </w:tabs>
    </w:pPr>
    <w:rPr>
      <w:rFonts w:ascii="Arial" w:hAnsi="Arial"/>
    </w:rPr>
  </w:style>
  <w:style w:type="paragraph" w:styleId="Pta">
    <w:name w:val="footer"/>
    <w:basedOn w:val="Normlny"/>
    <w:pPr>
      <w:tabs>
        <w:tab w:val="center" w:pos="4536"/>
        <w:tab w:val="right" w:pos="9072"/>
      </w:tabs>
    </w:pPr>
    <w:rPr>
      <w:rFonts w:ascii="Arial" w:hAnsi="Arial"/>
    </w:rPr>
  </w:style>
  <w:style w:type="paragraph" w:styleId="Obsah1">
    <w:name w:val="toc 1"/>
    <w:basedOn w:val="Normlny"/>
    <w:next w:val="Normlny"/>
    <w:uiPriority w:val="39"/>
    <w:pPr>
      <w:tabs>
        <w:tab w:val="right" w:leader="dot" w:pos="9071"/>
      </w:tabs>
    </w:pPr>
    <w:rPr>
      <w:b/>
      <w:caps/>
      <w:sz w:val="20"/>
    </w:rPr>
  </w:style>
  <w:style w:type="paragraph" w:customStyle="1" w:styleId="NadpisPr1">
    <w:name w:val="NadpisPr1"/>
    <w:basedOn w:val="Nadpis1"/>
    <w:next w:val="Normlny"/>
    <w:pPr>
      <w:ind w:left="709" w:hanging="709"/>
      <w:outlineLvl w:val="9"/>
    </w:pPr>
  </w:style>
  <w:style w:type="paragraph" w:customStyle="1" w:styleId="NadpisPr3">
    <w:name w:val="NadpisPr3"/>
    <w:basedOn w:val="Nadpis3"/>
    <w:next w:val="Normlny"/>
    <w:pPr>
      <w:ind w:left="2127" w:hanging="709"/>
      <w:outlineLvl w:val="9"/>
    </w:pPr>
  </w:style>
  <w:style w:type="paragraph" w:styleId="Obsah3">
    <w:name w:val="toc 3"/>
    <w:basedOn w:val="Normlny"/>
    <w:next w:val="Normlny"/>
    <w:uiPriority w:val="39"/>
    <w:pPr>
      <w:tabs>
        <w:tab w:val="right" w:leader="dot" w:pos="9071"/>
      </w:tabs>
      <w:ind w:left="440"/>
    </w:pPr>
    <w:rPr>
      <w:i/>
      <w:sz w:val="20"/>
    </w:rPr>
  </w:style>
  <w:style w:type="paragraph" w:customStyle="1" w:styleId="NadpisStruktur">
    <w:name w:val="Nadpis Struktur"/>
    <w:basedOn w:val="Nadpis1"/>
    <w:next w:val="Normlny"/>
    <w:pPr>
      <w:outlineLvl w:val="9"/>
    </w:pPr>
  </w:style>
  <w:style w:type="paragraph" w:customStyle="1" w:styleId="Odstavec3">
    <w:name w:val="Odstavec3"/>
    <w:basedOn w:val="Normlny"/>
    <w:pPr>
      <w:spacing w:before="60" w:after="60"/>
    </w:pPr>
  </w:style>
  <w:style w:type="paragraph" w:customStyle="1" w:styleId="Pojem">
    <w:name w:val="Pojem"/>
    <w:basedOn w:val="NadpisStruktur"/>
    <w:pPr>
      <w:spacing w:before="40" w:after="60"/>
    </w:pPr>
    <w:rPr>
      <w:rFonts w:ascii="Times New Roman" w:hAnsi="Times New Roman"/>
      <w:caps w:val="0"/>
      <w:sz w:val="22"/>
    </w:rPr>
  </w:style>
  <w:style w:type="paragraph" w:customStyle="1" w:styleId="Zvyraznenie">
    <w:name w:val="Zvyraznenie"/>
    <w:basedOn w:val="NadpisStruktur"/>
    <w:pPr>
      <w:spacing w:before="0" w:after="0"/>
    </w:pPr>
    <w:rPr>
      <w:rFonts w:ascii="Times New Roman" w:hAnsi="Times New Roman"/>
      <w:b w:val="0"/>
      <w:i/>
      <w:caps w:val="0"/>
      <w:sz w:val="22"/>
    </w:rPr>
  </w:style>
  <w:style w:type="paragraph" w:customStyle="1" w:styleId="Nazov1">
    <w:name w:val="Nazov1"/>
    <w:basedOn w:val="NadpisStruktur"/>
    <w:pPr>
      <w:spacing w:before="0" w:after="0"/>
    </w:pPr>
    <w:rPr>
      <w:rFonts w:ascii="Times New Roman" w:hAnsi="Times New Roman"/>
      <w:b w:val="0"/>
      <w:i/>
      <w:caps w:val="0"/>
      <w:sz w:val="22"/>
    </w:rPr>
  </w:style>
  <w:style w:type="paragraph" w:customStyle="1" w:styleId="Text2">
    <w:name w:val="Text2"/>
    <w:basedOn w:val="NadpisStruktur"/>
    <w:link w:val="Text2Char"/>
    <w:pPr>
      <w:spacing w:before="0" w:after="0"/>
    </w:pPr>
    <w:rPr>
      <w:rFonts w:ascii="Times New Roman" w:hAnsi="Times New Roman"/>
      <w:b w:val="0"/>
      <w:caps w:val="0"/>
      <w:sz w:val="22"/>
    </w:rPr>
  </w:style>
  <w:style w:type="paragraph" w:customStyle="1" w:styleId="Zodpovedny">
    <w:name w:val="Zodpovedny"/>
    <w:basedOn w:val="NadpisStruktur"/>
    <w:pPr>
      <w:spacing w:before="60" w:after="60"/>
    </w:pPr>
    <w:rPr>
      <w:caps w:val="0"/>
      <w:sz w:val="22"/>
    </w:rPr>
  </w:style>
  <w:style w:type="paragraph" w:customStyle="1" w:styleId="Odstavec2">
    <w:name w:val="Odstavec2"/>
    <w:basedOn w:val="Normlny"/>
    <w:pPr>
      <w:spacing w:before="40" w:after="60"/>
    </w:pPr>
  </w:style>
  <w:style w:type="paragraph" w:styleId="Obsah4">
    <w:name w:val="toc 4"/>
    <w:basedOn w:val="Normlny"/>
    <w:next w:val="Normlny"/>
    <w:semiHidden/>
    <w:pPr>
      <w:tabs>
        <w:tab w:val="right" w:leader="dot" w:pos="9071"/>
      </w:tabs>
      <w:ind w:left="660"/>
    </w:pPr>
    <w:rPr>
      <w:sz w:val="18"/>
    </w:rPr>
  </w:style>
  <w:style w:type="paragraph" w:styleId="Obsah5">
    <w:name w:val="toc 5"/>
    <w:basedOn w:val="Normlny"/>
    <w:next w:val="Normlny"/>
    <w:semiHidden/>
    <w:pPr>
      <w:tabs>
        <w:tab w:val="right" w:leader="dot" w:pos="9071"/>
      </w:tabs>
      <w:ind w:left="880"/>
    </w:pPr>
    <w:rPr>
      <w:sz w:val="18"/>
    </w:rPr>
  </w:style>
  <w:style w:type="paragraph" w:styleId="Obsah6">
    <w:name w:val="toc 6"/>
    <w:basedOn w:val="Normlny"/>
    <w:next w:val="Normlny"/>
    <w:semiHidden/>
    <w:pPr>
      <w:tabs>
        <w:tab w:val="right" w:leader="dot" w:pos="9071"/>
      </w:tabs>
      <w:ind w:left="1100"/>
    </w:pPr>
    <w:rPr>
      <w:sz w:val="18"/>
    </w:rPr>
  </w:style>
  <w:style w:type="paragraph" w:styleId="Obsah7">
    <w:name w:val="toc 7"/>
    <w:basedOn w:val="Normlny"/>
    <w:next w:val="Normlny"/>
    <w:semiHidden/>
    <w:pPr>
      <w:tabs>
        <w:tab w:val="right" w:leader="dot" w:pos="9071"/>
      </w:tabs>
      <w:ind w:left="1320"/>
    </w:pPr>
    <w:rPr>
      <w:sz w:val="18"/>
    </w:rPr>
  </w:style>
  <w:style w:type="paragraph" w:styleId="Obsah8">
    <w:name w:val="toc 8"/>
    <w:basedOn w:val="Normlny"/>
    <w:next w:val="Normlny"/>
    <w:semiHidden/>
    <w:pPr>
      <w:tabs>
        <w:tab w:val="right" w:leader="dot" w:pos="9071"/>
      </w:tabs>
      <w:ind w:left="1540"/>
    </w:pPr>
    <w:rPr>
      <w:sz w:val="18"/>
    </w:rPr>
  </w:style>
  <w:style w:type="paragraph" w:styleId="Obsah9">
    <w:name w:val="toc 9"/>
    <w:basedOn w:val="Normlny"/>
    <w:next w:val="Normlny"/>
    <w:semiHidden/>
    <w:pPr>
      <w:tabs>
        <w:tab w:val="right" w:leader="dot" w:pos="9071"/>
      </w:tabs>
      <w:ind w:left="1760"/>
    </w:pPr>
    <w:rPr>
      <w:sz w:val="18"/>
    </w:rPr>
  </w:style>
  <w:style w:type="character" w:styleId="Hypertextovprepojenie">
    <w:name w:val="Hyperlink"/>
    <w:uiPriority w:val="99"/>
    <w:rPr>
      <w:color w:val="0000FF"/>
      <w:u w:val="single"/>
    </w:rPr>
  </w:style>
  <w:style w:type="paragraph" w:styleId="truktradokumentu">
    <w:name w:val="Document Map"/>
    <w:basedOn w:val="Normlny"/>
    <w:semiHidden/>
    <w:rsid w:val="008122DF"/>
    <w:pPr>
      <w:shd w:val="clear" w:color="auto" w:fill="000080"/>
    </w:pPr>
    <w:rPr>
      <w:rFonts w:ascii="Tahoma" w:hAnsi="Tahoma" w:cs="Tahoma"/>
      <w:sz w:val="20"/>
    </w:rPr>
  </w:style>
  <w:style w:type="paragraph" w:customStyle="1" w:styleId="CharChar">
    <w:name w:val="Char Char"/>
    <w:basedOn w:val="Normlny"/>
    <w:rsid w:val="00AE5B95"/>
    <w:pPr>
      <w:overflowPunct/>
      <w:autoSpaceDE/>
      <w:autoSpaceDN/>
      <w:adjustRightInd/>
      <w:spacing w:after="160" w:line="240" w:lineRule="exact"/>
      <w:textAlignment w:val="auto"/>
    </w:pPr>
    <w:rPr>
      <w:rFonts w:ascii="Verdana" w:hAnsi="Verdana"/>
      <w:sz w:val="20"/>
      <w:lang w:val="en-US" w:eastAsia="en-US"/>
    </w:rPr>
  </w:style>
  <w:style w:type="table" w:styleId="Mriekatabuky">
    <w:name w:val="Table Grid"/>
    <w:basedOn w:val="Normlnatabuka"/>
    <w:rsid w:val="00D402C2"/>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toelenco1">
    <w:name w:val="Punto elenco 1"/>
    <w:basedOn w:val="Normlny"/>
    <w:link w:val="Puntoelenco1Carattere"/>
    <w:rsid w:val="00D402C2"/>
    <w:pPr>
      <w:numPr>
        <w:numId w:val="2"/>
      </w:numPr>
      <w:overflowPunct/>
      <w:autoSpaceDE/>
      <w:autoSpaceDN/>
      <w:adjustRightInd/>
      <w:spacing w:before="60" w:after="60"/>
      <w:jc w:val="both"/>
      <w:textAlignment w:val="auto"/>
    </w:pPr>
    <w:rPr>
      <w:rFonts w:ascii="Verdana" w:hAnsi="Verdana"/>
      <w:sz w:val="20"/>
      <w:szCs w:val="24"/>
      <w:lang w:val="it-IT" w:eastAsia="it-IT"/>
    </w:rPr>
  </w:style>
  <w:style w:type="character" w:customStyle="1" w:styleId="Puntoelenco1Carattere">
    <w:name w:val="Punto elenco 1 Carattere"/>
    <w:link w:val="Puntoelenco1"/>
    <w:rsid w:val="00D402C2"/>
    <w:rPr>
      <w:rFonts w:ascii="Verdana" w:hAnsi="Verdana"/>
      <w:szCs w:val="24"/>
      <w:lang w:val="it-IT" w:eastAsia="it-IT"/>
    </w:rPr>
  </w:style>
  <w:style w:type="paragraph" w:customStyle="1" w:styleId="Default">
    <w:name w:val="Default"/>
    <w:rsid w:val="00B85849"/>
    <w:pPr>
      <w:autoSpaceDE w:val="0"/>
      <w:autoSpaceDN w:val="0"/>
      <w:adjustRightInd w:val="0"/>
    </w:pPr>
    <w:rPr>
      <w:rFonts w:ascii="Arial" w:hAnsi="Arial" w:cs="Arial"/>
      <w:color w:val="000000"/>
      <w:sz w:val="24"/>
      <w:szCs w:val="24"/>
      <w:lang w:val="it-IT" w:eastAsia="it-IT"/>
    </w:rPr>
  </w:style>
  <w:style w:type="paragraph" w:styleId="Textbubliny">
    <w:name w:val="Balloon Text"/>
    <w:basedOn w:val="Normlny"/>
    <w:semiHidden/>
    <w:rsid w:val="009F1D66"/>
    <w:rPr>
      <w:rFonts w:ascii="Tahoma" w:hAnsi="Tahoma" w:cs="Tahoma"/>
      <w:sz w:val="16"/>
      <w:szCs w:val="16"/>
    </w:rPr>
  </w:style>
  <w:style w:type="character" w:styleId="slostrany">
    <w:name w:val="page number"/>
    <w:basedOn w:val="Predvolenpsmoodseku"/>
    <w:rsid w:val="00CA15E3"/>
  </w:style>
  <w:style w:type="character" w:styleId="PouitHypertextovPrepojenie">
    <w:name w:val="FollowedHyperlink"/>
    <w:rsid w:val="009E1670"/>
    <w:rPr>
      <w:color w:val="800080"/>
      <w:u w:val="single"/>
    </w:rPr>
  </w:style>
  <w:style w:type="paragraph" w:customStyle="1" w:styleId="Char">
    <w:name w:val="Char"/>
    <w:basedOn w:val="Normlny"/>
    <w:rsid w:val="0000713E"/>
    <w:pPr>
      <w:overflowPunct/>
      <w:autoSpaceDE/>
      <w:autoSpaceDN/>
      <w:adjustRightInd/>
      <w:spacing w:after="160" w:line="240" w:lineRule="exact"/>
      <w:textAlignment w:val="auto"/>
    </w:pPr>
    <w:rPr>
      <w:rFonts w:ascii="Verdana" w:hAnsi="Verdana"/>
      <w:sz w:val="20"/>
      <w:lang w:val="en-US" w:eastAsia="en-US"/>
    </w:rPr>
  </w:style>
  <w:style w:type="character" w:styleId="Odkaznakomentr">
    <w:name w:val="annotation reference"/>
    <w:semiHidden/>
    <w:rsid w:val="00071393"/>
    <w:rPr>
      <w:sz w:val="16"/>
      <w:szCs w:val="16"/>
    </w:rPr>
  </w:style>
  <w:style w:type="paragraph" w:styleId="Textkomentra">
    <w:name w:val="annotation text"/>
    <w:basedOn w:val="Normlny"/>
    <w:semiHidden/>
    <w:rsid w:val="00071393"/>
    <w:rPr>
      <w:sz w:val="20"/>
    </w:rPr>
  </w:style>
  <w:style w:type="paragraph" w:styleId="Predmetkomentra">
    <w:name w:val="annotation subject"/>
    <w:basedOn w:val="Textkomentra"/>
    <w:next w:val="Textkomentra"/>
    <w:semiHidden/>
    <w:rsid w:val="00071393"/>
    <w:rPr>
      <w:b/>
      <w:bCs/>
    </w:rPr>
  </w:style>
  <w:style w:type="paragraph" w:customStyle="1" w:styleId="CharChar2Char">
    <w:name w:val="Char Char2 Char"/>
    <w:basedOn w:val="Normlny"/>
    <w:rsid w:val="00B457D5"/>
    <w:pPr>
      <w:widowControl w:val="0"/>
      <w:overflowPunct/>
      <w:autoSpaceDE/>
      <w:autoSpaceDN/>
      <w:spacing w:after="160" w:line="240" w:lineRule="exact"/>
      <w:jc w:val="both"/>
      <w:textAlignment w:val="auto"/>
    </w:pPr>
    <w:rPr>
      <w:rFonts w:ascii="Verdana" w:hAnsi="Verdana" w:cs="Verdana"/>
      <w:sz w:val="20"/>
      <w:lang w:val="en-US" w:eastAsia="en-US"/>
    </w:rPr>
  </w:style>
  <w:style w:type="paragraph" w:styleId="Odsekzoznamu">
    <w:name w:val="List Paragraph"/>
    <w:basedOn w:val="Normlny"/>
    <w:link w:val="OdsekzoznamuChar"/>
    <w:uiPriority w:val="34"/>
    <w:qFormat/>
    <w:rsid w:val="009A5019"/>
    <w:pPr>
      <w:ind w:left="720"/>
      <w:contextualSpacing/>
    </w:pPr>
  </w:style>
  <w:style w:type="paragraph" w:styleId="Normlnywebov">
    <w:name w:val="Normal (Web)"/>
    <w:basedOn w:val="Normlny"/>
    <w:uiPriority w:val="99"/>
    <w:unhideWhenUsed/>
    <w:rsid w:val="00D1007F"/>
    <w:pPr>
      <w:overflowPunct/>
      <w:autoSpaceDE/>
      <w:autoSpaceDN/>
      <w:adjustRightInd/>
      <w:spacing w:before="100" w:beforeAutospacing="1" w:after="100" w:afterAutospacing="1"/>
      <w:textAlignment w:val="auto"/>
    </w:pPr>
    <w:rPr>
      <w:rFonts w:eastAsia="Calibri"/>
      <w:sz w:val="24"/>
      <w:szCs w:val="24"/>
    </w:rPr>
  </w:style>
  <w:style w:type="character" w:customStyle="1" w:styleId="st1">
    <w:name w:val="st1"/>
    <w:rsid w:val="00D1007F"/>
  </w:style>
  <w:style w:type="character" w:styleId="Zvraznenie">
    <w:name w:val="Emphasis"/>
    <w:uiPriority w:val="20"/>
    <w:qFormat/>
    <w:rsid w:val="00D1007F"/>
    <w:rPr>
      <w:b/>
      <w:bCs/>
      <w:i w:val="0"/>
      <w:iCs w:val="0"/>
    </w:rPr>
  </w:style>
  <w:style w:type="character" w:customStyle="1" w:styleId="h1a2">
    <w:name w:val="h1a2"/>
    <w:basedOn w:val="Predvolenpsmoodseku"/>
    <w:rsid w:val="00D1007F"/>
    <w:rPr>
      <w:vanish w:val="0"/>
      <w:webHidden w:val="0"/>
      <w:sz w:val="24"/>
      <w:szCs w:val="24"/>
      <w:specVanish w:val="0"/>
    </w:rPr>
  </w:style>
  <w:style w:type="paragraph" w:customStyle="1" w:styleId="msolistparagraph0">
    <w:name w:val="msolistparagraph"/>
    <w:basedOn w:val="Normlny"/>
    <w:rsid w:val="00B662B2"/>
    <w:pPr>
      <w:overflowPunct/>
      <w:autoSpaceDE/>
      <w:autoSpaceDN/>
      <w:adjustRightInd/>
      <w:spacing w:before="120" w:after="40"/>
      <w:ind w:left="720"/>
      <w:jc w:val="both"/>
      <w:textAlignment w:val="auto"/>
    </w:pPr>
    <w:rPr>
      <w:rFonts w:ascii="Calibri" w:eastAsia="Calibri" w:hAnsi="Calibri"/>
      <w:color w:val="244061"/>
      <w:szCs w:val="22"/>
    </w:rPr>
  </w:style>
  <w:style w:type="paragraph" w:customStyle="1" w:styleId="CharCharCharCharCharCharCharCharCharCharCharCharCharCharCharChar">
    <w:name w:val="Char Char Char Char Char Char Char Char Char Char Char Char Char Char Char Char"/>
    <w:basedOn w:val="Normlny"/>
    <w:rsid w:val="00516EA4"/>
    <w:pPr>
      <w:overflowPunct/>
      <w:autoSpaceDE/>
      <w:autoSpaceDN/>
      <w:adjustRightInd/>
      <w:spacing w:after="160" w:line="240" w:lineRule="exact"/>
      <w:textAlignment w:val="auto"/>
    </w:pPr>
    <w:rPr>
      <w:rFonts w:ascii="Verdana" w:hAnsi="Verdana"/>
      <w:sz w:val="20"/>
      <w:lang w:val="en-US" w:eastAsia="en-US"/>
    </w:rPr>
  </w:style>
  <w:style w:type="character" w:customStyle="1" w:styleId="formtitle1">
    <w:name w:val="formtitle1"/>
    <w:basedOn w:val="Predvolenpsmoodseku"/>
    <w:rsid w:val="00464131"/>
    <w:rPr>
      <w:b/>
      <w:bCs/>
      <w:sz w:val="24"/>
      <w:szCs w:val="24"/>
    </w:rPr>
  </w:style>
  <w:style w:type="character" w:customStyle="1" w:styleId="formtext">
    <w:name w:val="formtext"/>
    <w:basedOn w:val="Predvolenpsmoodseku"/>
    <w:rsid w:val="00464131"/>
  </w:style>
  <w:style w:type="character" w:customStyle="1" w:styleId="seNormalny2Char1">
    <w:name w:val="seNormalny2 Char1"/>
    <w:link w:val="seNormalny2"/>
    <w:locked/>
    <w:rsid w:val="0010228D"/>
    <w:rPr>
      <w:rFonts w:ascii="Tahoma" w:hAnsi="Tahoma" w:cs="Tahoma"/>
    </w:rPr>
  </w:style>
  <w:style w:type="paragraph" w:customStyle="1" w:styleId="seNormalny2">
    <w:name w:val="seNormalny2"/>
    <w:basedOn w:val="Normlny"/>
    <w:link w:val="seNormalny2Char1"/>
    <w:rsid w:val="0010228D"/>
    <w:pPr>
      <w:spacing w:before="120" w:after="40"/>
      <w:ind w:left="1418"/>
      <w:jc w:val="both"/>
      <w:textAlignment w:val="auto"/>
    </w:pPr>
    <w:rPr>
      <w:rFonts w:ascii="Tahoma" w:hAnsi="Tahoma" w:cs="Tahoma"/>
      <w:sz w:val="20"/>
      <w:lang w:val="en-US" w:eastAsia="en-US"/>
    </w:rPr>
  </w:style>
  <w:style w:type="paragraph" w:customStyle="1" w:styleId="CharChar7">
    <w:name w:val="Char Char7"/>
    <w:basedOn w:val="Normlny"/>
    <w:rsid w:val="00E830E7"/>
    <w:pPr>
      <w:overflowPunct/>
      <w:autoSpaceDE/>
      <w:autoSpaceDN/>
      <w:adjustRightInd/>
      <w:spacing w:after="160" w:line="240" w:lineRule="exact"/>
      <w:textAlignment w:val="auto"/>
    </w:pPr>
    <w:rPr>
      <w:rFonts w:ascii="Verdana" w:hAnsi="Verdana"/>
      <w:sz w:val="20"/>
      <w:lang w:val="en-US" w:eastAsia="en-US"/>
    </w:rPr>
  </w:style>
  <w:style w:type="paragraph" w:customStyle="1" w:styleId="Char1">
    <w:name w:val="Char1"/>
    <w:basedOn w:val="Normlny"/>
    <w:rsid w:val="00123444"/>
    <w:pPr>
      <w:overflowPunct/>
      <w:autoSpaceDE/>
      <w:autoSpaceDN/>
      <w:adjustRightInd/>
      <w:spacing w:after="160" w:line="240" w:lineRule="exact"/>
      <w:textAlignment w:val="auto"/>
    </w:pPr>
    <w:rPr>
      <w:rFonts w:ascii="Verdana" w:hAnsi="Verdana"/>
      <w:sz w:val="20"/>
      <w:lang w:val="en-US" w:eastAsia="en-US"/>
    </w:rPr>
  </w:style>
  <w:style w:type="paragraph" w:customStyle="1" w:styleId="CharChar6">
    <w:name w:val="Char Char6"/>
    <w:basedOn w:val="Normlny"/>
    <w:rsid w:val="00064C80"/>
    <w:pPr>
      <w:overflowPunct/>
      <w:autoSpaceDE/>
      <w:autoSpaceDN/>
      <w:adjustRightInd/>
      <w:spacing w:after="160" w:line="240" w:lineRule="exact"/>
      <w:textAlignment w:val="auto"/>
    </w:pPr>
    <w:rPr>
      <w:rFonts w:ascii="Verdana" w:hAnsi="Verdana"/>
      <w:sz w:val="20"/>
      <w:lang w:val="en-US" w:eastAsia="en-US"/>
    </w:rPr>
  </w:style>
  <w:style w:type="paragraph" w:styleId="Zkladntext">
    <w:name w:val="Body Text"/>
    <w:basedOn w:val="Normlny"/>
    <w:link w:val="ZkladntextChar"/>
    <w:unhideWhenUsed/>
    <w:rsid w:val="00136964"/>
    <w:pPr>
      <w:overflowPunct/>
      <w:autoSpaceDE/>
      <w:autoSpaceDN/>
      <w:adjustRightInd/>
      <w:jc w:val="both"/>
      <w:textAlignment w:val="auto"/>
    </w:pPr>
    <w:rPr>
      <w:rFonts w:ascii="Arial" w:hAnsi="Arial" w:cs="Arial"/>
      <w:sz w:val="24"/>
    </w:rPr>
  </w:style>
  <w:style w:type="character" w:customStyle="1" w:styleId="ZkladntextChar">
    <w:name w:val="Základný text Char"/>
    <w:basedOn w:val="Predvolenpsmoodseku"/>
    <w:link w:val="Zkladntext"/>
    <w:rsid w:val="00136964"/>
    <w:rPr>
      <w:rFonts w:ascii="Arial" w:hAnsi="Arial" w:cs="Arial"/>
      <w:sz w:val="24"/>
      <w:lang w:val="sk-SK" w:eastAsia="sk-SK"/>
    </w:rPr>
  </w:style>
  <w:style w:type="paragraph" w:styleId="Zarkazkladnhotextu2">
    <w:name w:val="Body Text Indent 2"/>
    <w:basedOn w:val="Normlny"/>
    <w:link w:val="Zarkazkladnhotextu2Char"/>
    <w:unhideWhenUsed/>
    <w:rsid w:val="00EE5DC8"/>
    <w:pPr>
      <w:spacing w:after="120" w:line="480" w:lineRule="auto"/>
      <w:ind w:left="283"/>
    </w:pPr>
  </w:style>
  <w:style w:type="character" w:customStyle="1" w:styleId="Zarkazkladnhotextu2Char">
    <w:name w:val="Zarážka základného textu 2 Char"/>
    <w:basedOn w:val="Predvolenpsmoodseku"/>
    <w:link w:val="Zarkazkladnhotextu2"/>
    <w:rsid w:val="00EE5DC8"/>
    <w:rPr>
      <w:sz w:val="22"/>
      <w:lang w:val="sk-SK" w:eastAsia="sk-SK"/>
    </w:rPr>
  </w:style>
  <w:style w:type="character" w:customStyle="1" w:styleId="apple-style-span">
    <w:name w:val="apple-style-span"/>
    <w:basedOn w:val="Predvolenpsmoodseku"/>
    <w:rsid w:val="00421D62"/>
  </w:style>
  <w:style w:type="character" w:customStyle="1" w:styleId="acopre1">
    <w:name w:val="acopre1"/>
    <w:basedOn w:val="Predvolenpsmoodseku"/>
    <w:rsid w:val="007A42CA"/>
  </w:style>
  <w:style w:type="paragraph" w:customStyle="1" w:styleId="CharChar5">
    <w:name w:val="Char Char5"/>
    <w:basedOn w:val="Normlny"/>
    <w:rsid w:val="00EE0972"/>
    <w:pPr>
      <w:overflowPunct/>
      <w:autoSpaceDE/>
      <w:autoSpaceDN/>
      <w:adjustRightInd/>
      <w:spacing w:after="160" w:line="240" w:lineRule="exact"/>
      <w:textAlignment w:val="auto"/>
    </w:pPr>
    <w:rPr>
      <w:rFonts w:ascii="Verdana" w:hAnsi="Verdana"/>
      <w:sz w:val="20"/>
      <w:lang w:val="en-US" w:eastAsia="en-US"/>
    </w:rPr>
  </w:style>
  <w:style w:type="paragraph" w:styleId="Bezriadkovania">
    <w:name w:val="No Spacing"/>
    <w:uiPriority w:val="1"/>
    <w:qFormat/>
    <w:rsid w:val="006E61EA"/>
    <w:rPr>
      <w:rFonts w:ascii="Calibri" w:eastAsia="Calibri" w:hAnsi="Calibri"/>
      <w:sz w:val="22"/>
      <w:szCs w:val="22"/>
      <w:lang w:val="sk-SK"/>
    </w:rPr>
  </w:style>
  <w:style w:type="character" w:customStyle="1" w:styleId="OdsekzoznamuChar">
    <w:name w:val="Odsek zoznamu Char"/>
    <w:link w:val="Odsekzoznamu"/>
    <w:uiPriority w:val="34"/>
    <w:locked/>
    <w:rsid w:val="00BD660C"/>
    <w:rPr>
      <w:sz w:val="22"/>
      <w:lang w:val="sk-SK" w:eastAsia="sk-SK"/>
    </w:rPr>
  </w:style>
  <w:style w:type="paragraph" w:customStyle="1" w:styleId="CharChar4">
    <w:name w:val="Char Char4"/>
    <w:basedOn w:val="Normlny"/>
    <w:rsid w:val="008A492D"/>
    <w:pPr>
      <w:overflowPunct/>
      <w:autoSpaceDE/>
      <w:autoSpaceDN/>
      <w:adjustRightInd/>
      <w:spacing w:after="160" w:line="240" w:lineRule="exact"/>
      <w:textAlignment w:val="auto"/>
    </w:pPr>
    <w:rPr>
      <w:rFonts w:ascii="Verdana" w:hAnsi="Verdana"/>
      <w:sz w:val="20"/>
      <w:lang w:val="en-US" w:eastAsia="en-US"/>
    </w:rPr>
  </w:style>
  <w:style w:type="paragraph" w:styleId="Zkladntext2">
    <w:name w:val="Body Text 2"/>
    <w:basedOn w:val="Normlny"/>
    <w:link w:val="Zkladntext2Char"/>
    <w:semiHidden/>
    <w:unhideWhenUsed/>
    <w:rsid w:val="00375537"/>
    <w:pPr>
      <w:spacing w:after="120" w:line="480" w:lineRule="auto"/>
    </w:pPr>
  </w:style>
  <w:style w:type="character" w:customStyle="1" w:styleId="Zkladntext2Char">
    <w:name w:val="Základný text 2 Char"/>
    <w:basedOn w:val="Predvolenpsmoodseku"/>
    <w:link w:val="Zkladntext2"/>
    <w:semiHidden/>
    <w:rsid w:val="00375537"/>
    <w:rPr>
      <w:sz w:val="22"/>
      <w:lang w:val="sk-SK" w:eastAsia="sk-SK"/>
    </w:rPr>
  </w:style>
  <w:style w:type="paragraph" w:styleId="Textpoznmkypodiarou">
    <w:name w:val="footnote text"/>
    <w:basedOn w:val="Normlny"/>
    <w:link w:val="TextpoznmkypodiarouChar"/>
    <w:unhideWhenUsed/>
    <w:rsid w:val="00375537"/>
    <w:rPr>
      <w:sz w:val="20"/>
    </w:rPr>
  </w:style>
  <w:style w:type="character" w:customStyle="1" w:styleId="TextpoznmkypodiarouChar">
    <w:name w:val="Text poznámky pod čiarou Char"/>
    <w:basedOn w:val="Predvolenpsmoodseku"/>
    <w:link w:val="Textpoznmkypodiarou"/>
    <w:rsid w:val="00375537"/>
    <w:rPr>
      <w:lang w:val="sk-SK" w:eastAsia="sk-SK"/>
    </w:rPr>
  </w:style>
  <w:style w:type="paragraph" w:styleId="Textvysvetlivky">
    <w:name w:val="endnote text"/>
    <w:basedOn w:val="Normlny"/>
    <w:link w:val="TextvysvetlivkyChar"/>
    <w:rsid w:val="00375537"/>
    <w:rPr>
      <w:sz w:val="20"/>
      <w:lang w:eastAsia="en-US"/>
    </w:rPr>
  </w:style>
  <w:style w:type="character" w:customStyle="1" w:styleId="TextvysvetlivkyChar">
    <w:name w:val="Text vysvetlivky Char"/>
    <w:basedOn w:val="Predvolenpsmoodseku"/>
    <w:link w:val="Textvysvetlivky"/>
    <w:rsid w:val="00375537"/>
    <w:rPr>
      <w:lang w:val="sk-SK"/>
    </w:rPr>
  </w:style>
  <w:style w:type="paragraph" w:customStyle="1" w:styleId="CharChar3">
    <w:name w:val="Char Char3"/>
    <w:basedOn w:val="Normlny"/>
    <w:rsid w:val="007C307E"/>
    <w:pPr>
      <w:overflowPunct/>
      <w:autoSpaceDE/>
      <w:autoSpaceDN/>
      <w:adjustRightInd/>
      <w:spacing w:after="160" w:line="240" w:lineRule="exact"/>
      <w:textAlignment w:val="auto"/>
    </w:pPr>
    <w:rPr>
      <w:rFonts w:ascii="Verdana" w:hAnsi="Verdana"/>
      <w:sz w:val="20"/>
      <w:lang w:val="en-US" w:eastAsia="en-US"/>
    </w:rPr>
  </w:style>
  <w:style w:type="character" w:styleId="Vrazn">
    <w:name w:val="Strong"/>
    <w:basedOn w:val="Predvolenpsmoodseku"/>
    <w:uiPriority w:val="22"/>
    <w:qFormat/>
    <w:rsid w:val="000060D3"/>
    <w:rPr>
      <w:b/>
      <w:bCs/>
    </w:rPr>
  </w:style>
  <w:style w:type="paragraph" w:customStyle="1" w:styleId="CharChar2">
    <w:name w:val="Char Char2"/>
    <w:basedOn w:val="Normlny"/>
    <w:rsid w:val="00674EE4"/>
    <w:pPr>
      <w:overflowPunct/>
      <w:autoSpaceDE/>
      <w:autoSpaceDN/>
      <w:adjustRightInd/>
      <w:spacing w:after="160" w:line="240" w:lineRule="exact"/>
      <w:textAlignment w:val="auto"/>
    </w:pPr>
    <w:rPr>
      <w:rFonts w:ascii="Verdana" w:hAnsi="Verdana"/>
      <w:sz w:val="20"/>
      <w:lang w:val="en-US" w:eastAsia="en-US"/>
    </w:rPr>
  </w:style>
  <w:style w:type="paragraph" w:customStyle="1" w:styleId="CharChar1">
    <w:name w:val="Char Char1"/>
    <w:basedOn w:val="Normlny"/>
    <w:rsid w:val="00430AB2"/>
    <w:pPr>
      <w:overflowPunct/>
      <w:autoSpaceDE/>
      <w:autoSpaceDN/>
      <w:adjustRightInd/>
      <w:spacing w:after="160" w:line="240" w:lineRule="exact"/>
      <w:textAlignment w:val="auto"/>
    </w:pPr>
    <w:rPr>
      <w:rFonts w:ascii="Verdana" w:hAnsi="Verdana"/>
      <w:sz w:val="20"/>
      <w:lang w:val="en-US" w:eastAsia="en-US"/>
    </w:rPr>
  </w:style>
  <w:style w:type="character" w:customStyle="1" w:styleId="Nadpis3Char">
    <w:name w:val="Nadpis 3 Char"/>
    <w:aliases w:val="Názov článku Char,Názov èlánku Char,Názov elánku Char,Titolo 3 Carattere1 Char,Titolo 3 Carattere Carattere Char,Titolo 3 Carattere Char,Titolo 3 Carattere4 Char,Titolo 3 Carattere3 Carattere Char,Titolo 3 Carattere1 Carattere2 Char"/>
    <w:link w:val="Nadpis3"/>
    <w:rsid w:val="00430AB2"/>
    <w:rPr>
      <w:rFonts w:ascii="Arial" w:hAnsi="Arial"/>
      <w:caps/>
      <w:sz w:val="24"/>
      <w:lang w:val="sk-SK" w:eastAsia="sk-SK"/>
    </w:rPr>
  </w:style>
  <w:style w:type="paragraph" w:customStyle="1" w:styleId="CharChar8">
    <w:name w:val="Char Char8"/>
    <w:basedOn w:val="Normlny"/>
    <w:rsid w:val="004F0EA6"/>
    <w:pPr>
      <w:overflowPunct/>
      <w:autoSpaceDE/>
      <w:autoSpaceDN/>
      <w:adjustRightInd/>
      <w:spacing w:after="160" w:line="240" w:lineRule="exact"/>
      <w:textAlignment w:val="auto"/>
    </w:pPr>
    <w:rPr>
      <w:rFonts w:ascii="Verdana" w:hAnsi="Verdana"/>
      <w:sz w:val="20"/>
      <w:lang w:val="en-US" w:eastAsia="en-US"/>
    </w:rPr>
  </w:style>
  <w:style w:type="character" w:customStyle="1" w:styleId="Text2Char">
    <w:name w:val="Text2 Char"/>
    <w:link w:val="Text2"/>
    <w:rsid w:val="004F0EA6"/>
    <w:rPr>
      <w:kern w:val="28"/>
      <w:sz w:val="22"/>
      <w:lang w:val="sk-SK" w:eastAsia="sk-SK"/>
    </w:rPr>
  </w:style>
  <w:style w:type="paragraph" w:styleId="Revzia">
    <w:name w:val="Revision"/>
    <w:hidden/>
    <w:uiPriority w:val="99"/>
    <w:semiHidden/>
    <w:rsid w:val="007519F6"/>
    <w:rPr>
      <w:sz w:val="22"/>
      <w:lang w:val="sk-SK"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1532">
      <w:bodyDiv w:val="1"/>
      <w:marLeft w:val="0"/>
      <w:marRight w:val="0"/>
      <w:marTop w:val="0"/>
      <w:marBottom w:val="0"/>
      <w:divBdr>
        <w:top w:val="none" w:sz="0" w:space="0" w:color="auto"/>
        <w:left w:val="none" w:sz="0" w:space="0" w:color="auto"/>
        <w:bottom w:val="none" w:sz="0" w:space="0" w:color="auto"/>
        <w:right w:val="none" w:sz="0" w:space="0" w:color="auto"/>
      </w:divBdr>
    </w:div>
    <w:div w:id="122961728">
      <w:bodyDiv w:val="1"/>
      <w:marLeft w:val="0"/>
      <w:marRight w:val="0"/>
      <w:marTop w:val="0"/>
      <w:marBottom w:val="0"/>
      <w:divBdr>
        <w:top w:val="none" w:sz="0" w:space="0" w:color="auto"/>
        <w:left w:val="none" w:sz="0" w:space="0" w:color="auto"/>
        <w:bottom w:val="none" w:sz="0" w:space="0" w:color="auto"/>
        <w:right w:val="none" w:sz="0" w:space="0" w:color="auto"/>
      </w:divBdr>
    </w:div>
    <w:div w:id="129523649">
      <w:bodyDiv w:val="1"/>
      <w:marLeft w:val="0"/>
      <w:marRight w:val="0"/>
      <w:marTop w:val="0"/>
      <w:marBottom w:val="0"/>
      <w:divBdr>
        <w:top w:val="none" w:sz="0" w:space="0" w:color="auto"/>
        <w:left w:val="none" w:sz="0" w:space="0" w:color="auto"/>
        <w:bottom w:val="none" w:sz="0" w:space="0" w:color="auto"/>
        <w:right w:val="none" w:sz="0" w:space="0" w:color="auto"/>
      </w:divBdr>
    </w:div>
    <w:div w:id="162136121">
      <w:bodyDiv w:val="1"/>
      <w:marLeft w:val="0"/>
      <w:marRight w:val="0"/>
      <w:marTop w:val="0"/>
      <w:marBottom w:val="0"/>
      <w:divBdr>
        <w:top w:val="none" w:sz="0" w:space="0" w:color="auto"/>
        <w:left w:val="none" w:sz="0" w:space="0" w:color="auto"/>
        <w:bottom w:val="none" w:sz="0" w:space="0" w:color="auto"/>
        <w:right w:val="none" w:sz="0" w:space="0" w:color="auto"/>
      </w:divBdr>
    </w:div>
    <w:div w:id="221143245">
      <w:bodyDiv w:val="1"/>
      <w:marLeft w:val="0"/>
      <w:marRight w:val="0"/>
      <w:marTop w:val="0"/>
      <w:marBottom w:val="0"/>
      <w:divBdr>
        <w:top w:val="none" w:sz="0" w:space="0" w:color="auto"/>
        <w:left w:val="none" w:sz="0" w:space="0" w:color="auto"/>
        <w:bottom w:val="none" w:sz="0" w:space="0" w:color="auto"/>
        <w:right w:val="none" w:sz="0" w:space="0" w:color="auto"/>
      </w:divBdr>
    </w:div>
    <w:div w:id="295530557">
      <w:bodyDiv w:val="1"/>
      <w:marLeft w:val="0"/>
      <w:marRight w:val="0"/>
      <w:marTop w:val="0"/>
      <w:marBottom w:val="0"/>
      <w:divBdr>
        <w:top w:val="none" w:sz="0" w:space="0" w:color="auto"/>
        <w:left w:val="none" w:sz="0" w:space="0" w:color="auto"/>
        <w:bottom w:val="none" w:sz="0" w:space="0" w:color="auto"/>
        <w:right w:val="none" w:sz="0" w:space="0" w:color="auto"/>
      </w:divBdr>
    </w:div>
    <w:div w:id="474689898">
      <w:bodyDiv w:val="1"/>
      <w:marLeft w:val="0"/>
      <w:marRight w:val="0"/>
      <w:marTop w:val="0"/>
      <w:marBottom w:val="0"/>
      <w:divBdr>
        <w:top w:val="none" w:sz="0" w:space="0" w:color="auto"/>
        <w:left w:val="none" w:sz="0" w:space="0" w:color="auto"/>
        <w:bottom w:val="none" w:sz="0" w:space="0" w:color="auto"/>
        <w:right w:val="none" w:sz="0" w:space="0" w:color="auto"/>
      </w:divBdr>
    </w:div>
    <w:div w:id="578908294">
      <w:bodyDiv w:val="1"/>
      <w:marLeft w:val="0"/>
      <w:marRight w:val="0"/>
      <w:marTop w:val="0"/>
      <w:marBottom w:val="0"/>
      <w:divBdr>
        <w:top w:val="none" w:sz="0" w:space="0" w:color="auto"/>
        <w:left w:val="none" w:sz="0" w:space="0" w:color="auto"/>
        <w:bottom w:val="none" w:sz="0" w:space="0" w:color="auto"/>
        <w:right w:val="none" w:sz="0" w:space="0" w:color="auto"/>
      </w:divBdr>
    </w:div>
    <w:div w:id="631516282">
      <w:bodyDiv w:val="1"/>
      <w:marLeft w:val="0"/>
      <w:marRight w:val="0"/>
      <w:marTop w:val="0"/>
      <w:marBottom w:val="0"/>
      <w:divBdr>
        <w:top w:val="none" w:sz="0" w:space="0" w:color="auto"/>
        <w:left w:val="none" w:sz="0" w:space="0" w:color="auto"/>
        <w:bottom w:val="none" w:sz="0" w:space="0" w:color="auto"/>
        <w:right w:val="none" w:sz="0" w:space="0" w:color="auto"/>
      </w:divBdr>
    </w:div>
    <w:div w:id="681663913">
      <w:bodyDiv w:val="1"/>
      <w:marLeft w:val="0"/>
      <w:marRight w:val="0"/>
      <w:marTop w:val="0"/>
      <w:marBottom w:val="0"/>
      <w:divBdr>
        <w:top w:val="none" w:sz="0" w:space="0" w:color="auto"/>
        <w:left w:val="none" w:sz="0" w:space="0" w:color="auto"/>
        <w:bottom w:val="none" w:sz="0" w:space="0" w:color="auto"/>
        <w:right w:val="none" w:sz="0" w:space="0" w:color="auto"/>
      </w:divBdr>
    </w:div>
    <w:div w:id="945771239">
      <w:bodyDiv w:val="1"/>
      <w:marLeft w:val="0"/>
      <w:marRight w:val="0"/>
      <w:marTop w:val="0"/>
      <w:marBottom w:val="0"/>
      <w:divBdr>
        <w:top w:val="none" w:sz="0" w:space="0" w:color="auto"/>
        <w:left w:val="none" w:sz="0" w:space="0" w:color="auto"/>
        <w:bottom w:val="none" w:sz="0" w:space="0" w:color="auto"/>
        <w:right w:val="none" w:sz="0" w:space="0" w:color="auto"/>
      </w:divBdr>
    </w:div>
    <w:div w:id="1005942570">
      <w:bodyDiv w:val="1"/>
      <w:marLeft w:val="0"/>
      <w:marRight w:val="0"/>
      <w:marTop w:val="0"/>
      <w:marBottom w:val="0"/>
      <w:divBdr>
        <w:top w:val="none" w:sz="0" w:space="0" w:color="auto"/>
        <w:left w:val="none" w:sz="0" w:space="0" w:color="auto"/>
        <w:bottom w:val="none" w:sz="0" w:space="0" w:color="auto"/>
        <w:right w:val="none" w:sz="0" w:space="0" w:color="auto"/>
      </w:divBdr>
    </w:div>
    <w:div w:id="1048067905">
      <w:bodyDiv w:val="1"/>
      <w:marLeft w:val="0"/>
      <w:marRight w:val="0"/>
      <w:marTop w:val="0"/>
      <w:marBottom w:val="0"/>
      <w:divBdr>
        <w:top w:val="none" w:sz="0" w:space="0" w:color="auto"/>
        <w:left w:val="none" w:sz="0" w:space="0" w:color="auto"/>
        <w:bottom w:val="none" w:sz="0" w:space="0" w:color="auto"/>
        <w:right w:val="none" w:sz="0" w:space="0" w:color="auto"/>
      </w:divBdr>
    </w:div>
    <w:div w:id="1083723325">
      <w:bodyDiv w:val="1"/>
      <w:marLeft w:val="0"/>
      <w:marRight w:val="0"/>
      <w:marTop w:val="0"/>
      <w:marBottom w:val="0"/>
      <w:divBdr>
        <w:top w:val="none" w:sz="0" w:space="0" w:color="auto"/>
        <w:left w:val="none" w:sz="0" w:space="0" w:color="auto"/>
        <w:bottom w:val="none" w:sz="0" w:space="0" w:color="auto"/>
        <w:right w:val="none" w:sz="0" w:space="0" w:color="auto"/>
      </w:divBdr>
    </w:div>
    <w:div w:id="1195458387">
      <w:bodyDiv w:val="1"/>
      <w:marLeft w:val="0"/>
      <w:marRight w:val="0"/>
      <w:marTop w:val="0"/>
      <w:marBottom w:val="0"/>
      <w:divBdr>
        <w:top w:val="none" w:sz="0" w:space="0" w:color="auto"/>
        <w:left w:val="none" w:sz="0" w:space="0" w:color="auto"/>
        <w:bottom w:val="none" w:sz="0" w:space="0" w:color="auto"/>
        <w:right w:val="none" w:sz="0" w:space="0" w:color="auto"/>
      </w:divBdr>
    </w:div>
    <w:div w:id="1204365320">
      <w:bodyDiv w:val="1"/>
      <w:marLeft w:val="0"/>
      <w:marRight w:val="0"/>
      <w:marTop w:val="0"/>
      <w:marBottom w:val="0"/>
      <w:divBdr>
        <w:top w:val="none" w:sz="0" w:space="0" w:color="auto"/>
        <w:left w:val="none" w:sz="0" w:space="0" w:color="auto"/>
        <w:bottom w:val="none" w:sz="0" w:space="0" w:color="auto"/>
        <w:right w:val="none" w:sz="0" w:space="0" w:color="auto"/>
      </w:divBdr>
    </w:div>
    <w:div w:id="1207183721">
      <w:bodyDiv w:val="1"/>
      <w:marLeft w:val="0"/>
      <w:marRight w:val="0"/>
      <w:marTop w:val="0"/>
      <w:marBottom w:val="0"/>
      <w:divBdr>
        <w:top w:val="none" w:sz="0" w:space="0" w:color="auto"/>
        <w:left w:val="none" w:sz="0" w:space="0" w:color="auto"/>
        <w:bottom w:val="none" w:sz="0" w:space="0" w:color="auto"/>
        <w:right w:val="none" w:sz="0" w:space="0" w:color="auto"/>
      </w:divBdr>
    </w:div>
    <w:div w:id="1314872685">
      <w:bodyDiv w:val="1"/>
      <w:marLeft w:val="0"/>
      <w:marRight w:val="0"/>
      <w:marTop w:val="0"/>
      <w:marBottom w:val="0"/>
      <w:divBdr>
        <w:top w:val="none" w:sz="0" w:space="0" w:color="auto"/>
        <w:left w:val="none" w:sz="0" w:space="0" w:color="auto"/>
        <w:bottom w:val="none" w:sz="0" w:space="0" w:color="auto"/>
        <w:right w:val="none" w:sz="0" w:space="0" w:color="auto"/>
      </w:divBdr>
    </w:div>
    <w:div w:id="1337078896">
      <w:bodyDiv w:val="1"/>
      <w:marLeft w:val="0"/>
      <w:marRight w:val="0"/>
      <w:marTop w:val="0"/>
      <w:marBottom w:val="0"/>
      <w:divBdr>
        <w:top w:val="none" w:sz="0" w:space="0" w:color="auto"/>
        <w:left w:val="none" w:sz="0" w:space="0" w:color="auto"/>
        <w:bottom w:val="none" w:sz="0" w:space="0" w:color="auto"/>
        <w:right w:val="none" w:sz="0" w:space="0" w:color="auto"/>
      </w:divBdr>
    </w:div>
    <w:div w:id="1415274943">
      <w:bodyDiv w:val="1"/>
      <w:marLeft w:val="0"/>
      <w:marRight w:val="0"/>
      <w:marTop w:val="0"/>
      <w:marBottom w:val="0"/>
      <w:divBdr>
        <w:top w:val="none" w:sz="0" w:space="0" w:color="auto"/>
        <w:left w:val="none" w:sz="0" w:space="0" w:color="auto"/>
        <w:bottom w:val="none" w:sz="0" w:space="0" w:color="auto"/>
        <w:right w:val="none" w:sz="0" w:space="0" w:color="auto"/>
      </w:divBdr>
    </w:div>
    <w:div w:id="1463617837">
      <w:bodyDiv w:val="1"/>
      <w:marLeft w:val="0"/>
      <w:marRight w:val="0"/>
      <w:marTop w:val="0"/>
      <w:marBottom w:val="0"/>
      <w:divBdr>
        <w:top w:val="none" w:sz="0" w:space="0" w:color="auto"/>
        <w:left w:val="none" w:sz="0" w:space="0" w:color="auto"/>
        <w:bottom w:val="none" w:sz="0" w:space="0" w:color="auto"/>
        <w:right w:val="none" w:sz="0" w:space="0" w:color="auto"/>
      </w:divBdr>
    </w:div>
    <w:div w:id="1487935284">
      <w:bodyDiv w:val="1"/>
      <w:marLeft w:val="0"/>
      <w:marRight w:val="0"/>
      <w:marTop w:val="0"/>
      <w:marBottom w:val="0"/>
      <w:divBdr>
        <w:top w:val="none" w:sz="0" w:space="0" w:color="auto"/>
        <w:left w:val="none" w:sz="0" w:space="0" w:color="auto"/>
        <w:bottom w:val="none" w:sz="0" w:space="0" w:color="auto"/>
        <w:right w:val="none" w:sz="0" w:space="0" w:color="auto"/>
      </w:divBdr>
    </w:div>
    <w:div w:id="1503743413">
      <w:bodyDiv w:val="1"/>
      <w:marLeft w:val="0"/>
      <w:marRight w:val="0"/>
      <w:marTop w:val="0"/>
      <w:marBottom w:val="0"/>
      <w:divBdr>
        <w:top w:val="none" w:sz="0" w:space="0" w:color="auto"/>
        <w:left w:val="none" w:sz="0" w:space="0" w:color="auto"/>
        <w:bottom w:val="none" w:sz="0" w:space="0" w:color="auto"/>
        <w:right w:val="none" w:sz="0" w:space="0" w:color="auto"/>
      </w:divBdr>
    </w:div>
    <w:div w:id="1584871962">
      <w:bodyDiv w:val="1"/>
      <w:marLeft w:val="0"/>
      <w:marRight w:val="0"/>
      <w:marTop w:val="0"/>
      <w:marBottom w:val="0"/>
      <w:divBdr>
        <w:top w:val="none" w:sz="0" w:space="0" w:color="auto"/>
        <w:left w:val="none" w:sz="0" w:space="0" w:color="auto"/>
        <w:bottom w:val="none" w:sz="0" w:space="0" w:color="auto"/>
        <w:right w:val="none" w:sz="0" w:space="0" w:color="auto"/>
      </w:divBdr>
    </w:div>
    <w:div w:id="1628585519">
      <w:bodyDiv w:val="1"/>
      <w:marLeft w:val="0"/>
      <w:marRight w:val="0"/>
      <w:marTop w:val="0"/>
      <w:marBottom w:val="0"/>
      <w:divBdr>
        <w:top w:val="none" w:sz="0" w:space="0" w:color="auto"/>
        <w:left w:val="none" w:sz="0" w:space="0" w:color="auto"/>
        <w:bottom w:val="none" w:sz="0" w:space="0" w:color="auto"/>
        <w:right w:val="none" w:sz="0" w:space="0" w:color="auto"/>
      </w:divBdr>
    </w:div>
    <w:div w:id="1738936659">
      <w:bodyDiv w:val="1"/>
      <w:marLeft w:val="0"/>
      <w:marRight w:val="0"/>
      <w:marTop w:val="0"/>
      <w:marBottom w:val="0"/>
      <w:divBdr>
        <w:top w:val="none" w:sz="0" w:space="0" w:color="auto"/>
        <w:left w:val="none" w:sz="0" w:space="0" w:color="auto"/>
        <w:bottom w:val="none" w:sz="0" w:space="0" w:color="auto"/>
        <w:right w:val="none" w:sz="0" w:space="0" w:color="auto"/>
      </w:divBdr>
    </w:div>
    <w:div w:id="1841584459">
      <w:bodyDiv w:val="1"/>
      <w:marLeft w:val="0"/>
      <w:marRight w:val="0"/>
      <w:marTop w:val="0"/>
      <w:marBottom w:val="0"/>
      <w:divBdr>
        <w:top w:val="none" w:sz="0" w:space="0" w:color="auto"/>
        <w:left w:val="none" w:sz="0" w:space="0" w:color="auto"/>
        <w:bottom w:val="none" w:sz="0" w:space="0" w:color="auto"/>
        <w:right w:val="none" w:sz="0" w:space="0" w:color="auto"/>
      </w:divBdr>
    </w:div>
    <w:div w:id="209513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3.emf"/><Relationship Id="rId26" Type="http://schemas.openxmlformats.org/officeDocument/2006/relationships/image" Target="media/image7.emf"/><Relationship Id="rId39" Type="http://schemas.openxmlformats.org/officeDocument/2006/relationships/image" Target="media/image18.jpeg"/><Relationship Id="rId21" Type="http://schemas.openxmlformats.org/officeDocument/2006/relationships/oleObject" Target="embeddings/oleObject3.bin"/><Relationship Id="rId34" Type="http://schemas.openxmlformats.org/officeDocument/2006/relationships/image" Target="media/image13.jpeg"/><Relationship Id="rId42" Type="http://schemas.openxmlformats.org/officeDocument/2006/relationships/header" Target="header1.xml"/><Relationship Id="rId47" Type="http://schemas.microsoft.com/office/2011/relationships/people" Target="peop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emf"/><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footer" Target="footer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oleObject" Target="embeddings/oleObject4.bin"/><Relationship Id="rId28" Type="http://schemas.openxmlformats.org/officeDocument/2006/relationships/image" Target="media/image8.emf"/><Relationship Id="rId36"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oleObject" Target="embeddings/oleObject2.bin"/><Relationship Id="rId31" Type="http://schemas.openxmlformats.org/officeDocument/2006/relationships/image" Target="media/image10.jpeg"/><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image" Target="media/image5.emf"/><Relationship Id="rId27" Type="http://schemas.openxmlformats.org/officeDocument/2006/relationships/oleObject" Target="embeddings/oleObject6.bin"/><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fontTable" Target="fontTable.xml"/><Relationship Id="rId20" Type="http://schemas.openxmlformats.org/officeDocument/2006/relationships/image" Target="media/image4.emf"/><Relationship Id="rId41" Type="http://schemas.openxmlformats.org/officeDocument/2006/relationships/image" Target="media/image20.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75CCA0DB38AB241A8F31529821B3F92" ma:contentTypeVersion="10" ma:contentTypeDescription="Umožňuje vytvoriť nový dokument." ma:contentTypeScope="" ma:versionID="f621216054f5d3ce54b916cd600866d1">
  <xsd:schema xmlns:xsd="http://www.w3.org/2001/XMLSchema" xmlns:xs="http://www.w3.org/2001/XMLSchema" xmlns:p="http://schemas.microsoft.com/office/2006/metadata/properties" xmlns:ns2="0e69a22d-2b78-45fd-a96c-ce8623bc997f" xmlns:ns3="e5c75fdb-feb1-4e43-b182-ee32a144fd76" targetNamespace="http://schemas.microsoft.com/office/2006/metadata/properties" ma:root="true" ma:fieldsID="260a4cd9d1b417737adf48195e6ab70d" ns2:_="" ns3:_="">
    <xsd:import namespace="0e69a22d-2b78-45fd-a96c-ce8623bc997f"/>
    <xsd:import namespace="e5c75fdb-feb1-4e43-b182-ee32a144fd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9a22d-2b78-45fd-a96c-ce8623bc99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7bdb10d5-dfa2-4fc0-86a0-0e3063ffa1a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c75fdb-feb1-4e43-b182-ee32a144fd7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f306b8-8769-4a1f-a9ea-436ea81f669f}" ma:internalName="TaxCatchAll" ma:showField="CatchAllData" ma:web="e5c75fdb-feb1-4e43-b182-ee32a144fd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5c75fdb-feb1-4e43-b182-ee32a144fd76" xsi:nil="true"/>
    <lcf76f155ced4ddcb4097134ff3c332f xmlns="0e69a22d-2b78-45fd-a96c-ce8623bc997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9F7876-EA08-471D-AE50-93B1D8786AF0}">
  <ds:schemaRefs>
    <ds:schemaRef ds:uri="http://schemas.microsoft.com/sharepoint/v3/contenttype/forms"/>
  </ds:schemaRefs>
</ds:datastoreItem>
</file>

<file path=customXml/itemProps2.xml><?xml version="1.0" encoding="utf-8"?>
<ds:datastoreItem xmlns:ds="http://schemas.openxmlformats.org/officeDocument/2006/customXml" ds:itemID="{63312378-BB5A-4DA6-831C-77393B911B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9a22d-2b78-45fd-a96c-ce8623bc997f"/>
    <ds:schemaRef ds:uri="e5c75fdb-feb1-4e43-b182-ee32a144fd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FC5DF5-4396-4271-BBCA-34BF0D347179}">
  <ds:schemaRefs>
    <ds:schemaRef ds:uri="http://schemas.openxmlformats.org/officeDocument/2006/bibliography"/>
  </ds:schemaRefs>
</ds:datastoreItem>
</file>

<file path=customXml/itemProps4.xml><?xml version="1.0" encoding="utf-8"?>
<ds:datastoreItem xmlns:ds="http://schemas.openxmlformats.org/officeDocument/2006/customXml" ds:itemID="{BFC18270-29BF-411E-8C46-223257750236}">
  <ds:schemaRefs>
    <ds:schemaRef ds:uri="http://schemas.microsoft.com/office/2006/metadata/properties"/>
    <ds:schemaRef ds:uri="http://schemas.microsoft.com/office/infopath/2007/PartnerControls"/>
    <ds:schemaRef ds:uri="e5c75fdb-feb1-4e43-b182-ee32a144fd76"/>
    <ds:schemaRef ds:uri="0e69a22d-2b78-45fd-a96c-ce8623bc997f"/>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24</Pages>
  <Words>7563</Words>
  <Characters>43114</Characters>
  <Application>Microsoft Office Word</Application>
  <DocSecurity>4</DocSecurity>
  <Lines>359</Lines>
  <Paragraphs>101</Paragraphs>
  <ScaleCrop>false</ScaleCrop>
  <Company>Slovenské elektrárne, a.s.</Company>
  <LinksUpToDate>false</LinksUpToDate>
  <CharactersWithSpaces>50576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Návody</dc:title>
  <dc:subject/>
  <dc:creator>pp</dc:creator>
  <cp:keywords/>
  <dc:description/>
  <cp:lastModifiedBy>Šlosiarová Anna</cp:lastModifiedBy>
  <cp:revision>2</cp:revision>
  <cp:lastPrinted>2026-10-15T07:52:00Z</cp:lastPrinted>
  <dcterms:created xsi:type="dcterms:W3CDTF">2026-10-15T08:02:00Z</dcterms:created>
  <dcterms:modified xsi:type="dcterms:W3CDTF">2026-10-15T08:02:00Z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0x010100675CCA0DB38AB241A8F31529821B3F92</vt:lpwstr>
  </property>
  <property fmtid="{D5CDD505-2E9C-101B-9397-08002B2CF9AE}" pid="3" name="MSIP_Label_01033efc-6ed6-4450-9a89-3ef200846c5c_Enabled">
    <vt:lpwstr>true</vt:lpwstr>
  </property>
  <property fmtid="{D5CDD505-2E9C-101B-9397-08002B2CF9AE}" pid="4" name="MSIP_Label_01033efc-6ed6-4450-9a89-3ef200846c5c_SetDate">
    <vt:lpwstr>2026-01-14T08:40:49Z</vt:lpwstr>
  </property>
  <property fmtid="{D5CDD505-2E9C-101B-9397-08002B2CF9AE}" pid="5" name="MSIP_Label_01033efc-6ed6-4450-9a89-3ef200846c5c_Method">
    <vt:lpwstr>Standard</vt:lpwstr>
  </property>
  <property fmtid="{D5CDD505-2E9C-101B-9397-08002B2CF9AE}" pid="6" name="MSIP_Label_01033efc-6ed6-4450-9a89-3ef200846c5c_Name">
    <vt:lpwstr>01033efc-6ed6-4450-9a89-3ef200846c5c</vt:lpwstr>
  </property>
  <property fmtid="{D5CDD505-2E9C-101B-9397-08002B2CF9AE}" pid="7" name="MSIP_Label_01033efc-6ed6-4450-9a89-3ef200846c5c_SiteId">
    <vt:lpwstr>c58c41aa-ad72-46b7-930c-f1ae5878e5d9</vt:lpwstr>
  </property>
  <property fmtid="{D5CDD505-2E9C-101B-9397-08002B2CF9AE}" pid="8" name="MSIP_Label_01033efc-6ed6-4450-9a89-3ef200846c5c_ActionId">
    <vt:lpwstr>4037a788-b6e7-4afe-8f35-90b21bbe4bd2</vt:lpwstr>
  </property>
  <property fmtid="{D5CDD505-2E9C-101B-9397-08002B2CF9AE}" pid="9" name="MSIP_Label_01033efc-6ed6-4450-9a89-3ef200846c5c_ContentBits">
    <vt:lpwstr>0</vt:lpwstr>
  </property>
  <property fmtid="{D5CDD505-2E9C-101B-9397-08002B2CF9AE}" pid="10" name="MSIP_Label_01033efc-6ed6-4450-9a89-3ef200846c5c_Tag">
    <vt:lpwstr>10, 3, 0, 1</vt:lpwstr>
  </property>
  <property fmtid="{D5CDD505-2E9C-101B-9397-08002B2CF9AE}" pid="11" name="MediaServiceImageTags">
    <vt:lpwstr/>
  </property>
</Properties>
</file>